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73D51B" w14:textId="27AF7120" w:rsidR="002A4F4E" w:rsidRDefault="002A4F4E" w:rsidP="002A4F4E">
      <w:pPr>
        <w:spacing w:line="240" w:lineRule="auto"/>
        <w:rPr>
          <w:ins w:id="0" w:author="Huang, Wenting" w:date="2019-11-03T19:26:00Z"/>
          <w:rFonts w:ascii="Times New Roman" w:hAnsi="Times New Roman" w:cs="Times New Roman"/>
        </w:rPr>
      </w:pPr>
      <w:bookmarkStart w:id="1" w:name="_GoBack"/>
      <w:bookmarkEnd w:id="1"/>
      <w:ins w:id="2" w:author="Huang, Wenting" w:date="2019-11-03T19:26:00Z">
        <w:r w:rsidRPr="00FC33E7">
          <w:rPr>
            <w:rFonts w:ascii="Times New Roman" w:hAnsi="Times New Roman" w:cs="Times New Roman"/>
          </w:rPr>
          <w:t xml:space="preserve">Supplement </w:t>
        </w:r>
        <w:r>
          <w:rPr>
            <w:rFonts w:ascii="Times New Roman" w:hAnsi="Times New Roman" w:cs="Times New Roman"/>
          </w:rPr>
          <w:t xml:space="preserve">A. Descriptions of PrEP Formulations </w:t>
        </w:r>
      </w:ins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302"/>
        <w:gridCol w:w="7048"/>
      </w:tblGrid>
      <w:tr w:rsidR="002A4F4E" w:rsidRPr="00DF6A0A" w14:paraId="40DAF9A4" w14:textId="77777777" w:rsidTr="00E56C5E">
        <w:trPr>
          <w:trHeight w:val="70"/>
          <w:ins w:id="3" w:author="Huang, Wenting" w:date="2019-11-03T19:26:00Z"/>
        </w:trPr>
        <w:tc>
          <w:tcPr>
            <w:tcW w:w="1231" w:type="pct"/>
          </w:tcPr>
          <w:p w14:paraId="17C33CC3" w14:textId="77777777" w:rsidR="002A4F4E" w:rsidRPr="00DF6A0A" w:rsidRDefault="002A4F4E" w:rsidP="00E56C5E">
            <w:pPr>
              <w:rPr>
                <w:ins w:id="4" w:author="Huang, Wenting" w:date="2019-11-03T19:26:00Z"/>
                <w:rFonts w:ascii="Times New Roman" w:hAnsi="Times New Roman" w:cs="Times New Roman"/>
                <w:sz w:val="20"/>
                <w:szCs w:val="20"/>
              </w:rPr>
            </w:pPr>
            <w:ins w:id="5" w:author="Huang, Wenting" w:date="2019-11-03T19:26:00Z">
              <w:r>
                <w:rPr>
                  <w:rFonts w:ascii="Times New Roman" w:hAnsi="Times New Roman" w:cs="Times New Roman"/>
                  <w:sz w:val="20"/>
                  <w:szCs w:val="20"/>
                </w:rPr>
                <w:t>PrEP formulation</w:t>
              </w:r>
            </w:ins>
          </w:p>
        </w:tc>
        <w:tc>
          <w:tcPr>
            <w:tcW w:w="3769" w:type="pct"/>
          </w:tcPr>
          <w:p w14:paraId="37FEB10C" w14:textId="77777777" w:rsidR="002A4F4E" w:rsidRPr="00DF6A0A" w:rsidRDefault="002A4F4E" w:rsidP="00E56C5E">
            <w:pPr>
              <w:rPr>
                <w:ins w:id="6" w:author="Huang, Wenting" w:date="2019-11-03T19:26:00Z"/>
                <w:rFonts w:ascii="Times New Roman" w:hAnsi="Times New Roman" w:cs="Times New Roman"/>
                <w:sz w:val="20"/>
                <w:szCs w:val="20"/>
              </w:rPr>
            </w:pPr>
            <w:ins w:id="7" w:author="Huang, Wenting" w:date="2019-11-03T19:26:00Z">
              <w:r>
                <w:rPr>
                  <w:rFonts w:ascii="Times New Roman" w:hAnsi="Times New Roman" w:cs="Times New Roman"/>
                  <w:sz w:val="20"/>
                  <w:szCs w:val="20"/>
                </w:rPr>
                <w:t>Descriptions</w:t>
              </w:r>
            </w:ins>
          </w:p>
        </w:tc>
      </w:tr>
      <w:tr w:rsidR="002A4F4E" w:rsidRPr="00DF6A0A" w14:paraId="1B1FC509" w14:textId="77777777" w:rsidTr="00E56C5E">
        <w:trPr>
          <w:ins w:id="8" w:author="Huang, Wenting" w:date="2019-11-03T19:26:00Z"/>
        </w:trPr>
        <w:tc>
          <w:tcPr>
            <w:tcW w:w="1231" w:type="pct"/>
          </w:tcPr>
          <w:p w14:paraId="2BA7F214" w14:textId="77777777" w:rsidR="002A4F4E" w:rsidRPr="00DF6A0A" w:rsidRDefault="002A4F4E" w:rsidP="00E56C5E">
            <w:pPr>
              <w:rPr>
                <w:ins w:id="9" w:author="Huang, Wenting" w:date="2019-11-03T19:26:00Z"/>
                <w:rFonts w:ascii="Times New Roman" w:hAnsi="Times New Roman" w:cs="Times New Roman"/>
                <w:sz w:val="20"/>
                <w:szCs w:val="20"/>
              </w:rPr>
            </w:pPr>
            <w:ins w:id="10" w:author="Huang, Wenting" w:date="2019-11-03T19:26:00Z">
              <w:r>
                <w:rPr>
                  <w:rFonts w:ascii="Times New Roman" w:hAnsi="Times New Roman" w:cs="Times New Roman"/>
                  <w:sz w:val="20"/>
                  <w:szCs w:val="20"/>
                </w:rPr>
                <w:t>Oral PrEP</w:t>
              </w:r>
            </w:ins>
          </w:p>
        </w:tc>
        <w:tc>
          <w:tcPr>
            <w:tcW w:w="3769" w:type="pct"/>
          </w:tcPr>
          <w:p w14:paraId="64FEB983" w14:textId="77777777" w:rsidR="002A4F4E" w:rsidRPr="00DF6A0A" w:rsidRDefault="002A4F4E" w:rsidP="00E56C5E">
            <w:pPr>
              <w:rPr>
                <w:ins w:id="11" w:author="Huang, Wenting" w:date="2019-11-03T19:26:00Z"/>
                <w:rFonts w:ascii="Times New Roman" w:hAnsi="Times New Roman" w:cs="Times New Roman"/>
                <w:sz w:val="20"/>
                <w:szCs w:val="20"/>
              </w:rPr>
            </w:pPr>
            <w:ins w:id="12" w:author="Huang, Wenting" w:date="2019-11-03T19:26:00Z">
              <w:r w:rsidRPr="00451CB3">
                <w:rPr>
                  <w:rFonts w:ascii="Times New Roman" w:hAnsi="Times New Roman" w:cs="Times New Roman"/>
                  <w:sz w:val="20"/>
                  <w:szCs w:val="20"/>
                </w:rPr>
                <w:t>PrEP (pre-exposure prophylaxis) is a new biochemical strategy to prevent HIV infection. PrEP involves HIV-negative guys taking anti-HIV medications (for example, Truvada) once a day, every day to reduce the likelihood of HIV infection if they were exposed to the virus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 through sex or injecting drug use</w:t>
              </w:r>
              <w:r w:rsidRPr="00451CB3">
                <w:rPr>
                  <w:rFonts w:ascii="Times New Roman" w:hAnsi="Times New Roman" w:cs="Times New Roman"/>
                  <w:sz w:val="20"/>
                  <w:szCs w:val="20"/>
                </w:rPr>
                <w:t>. Clinical trials of PrEP indicated that it reduced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>92% of</w:t>
              </w:r>
              <w:r w:rsidRPr="00451CB3">
                <w:rPr>
                  <w:rFonts w:ascii="Times New Roman" w:hAnsi="Times New Roman" w:cs="Times New Roman"/>
                  <w:sz w:val="20"/>
                  <w:szCs w:val="20"/>
                </w:rPr>
                <w:t xml:space="preserve"> the likelihood of HIV infection when used 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>consistently</w:t>
              </w:r>
              <w:r w:rsidRPr="00451CB3">
                <w:rPr>
                  <w:rFonts w:ascii="Times New Roman" w:hAnsi="Times New Roman" w:cs="Times New Roman"/>
                  <w:sz w:val="20"/>
                  <w:szCs w:val="20"/>
                </w:rPr>
                <w:t xml:space="preserve">. </w:t>
              </w:r>
            </w:ins>
          </w:p>
        </w:tc>
      </w:tr>
      <w:tr w:rsidR="002A4F4E" w:rsidRPr="00DF6A0A" w14:paraId="38B6F4FA" w14:textId="77777777" w:rsidTr="00E56C5E">
        <w:trPr>
          <w:ins w:id="13" w:author="Huang, Wenting" w:date="2019-11-03T19:26:00Z"/>
        </w:trPr>
        <w:tc>
          <w:tcPr>
            <w:tcW w:w="1231" w:type="pct"/>
          </w:tcPr>
          <w:p w14:paraId="2CD6BA12" w14:textId="77777777" w:rsidR="002A4F4E" w:rsidRPr="00DF6A0A" w:rsidRDefault="002A4F4E" w:rsidP="00E56C5E">
            <w:pPr>
              <w:rPr>
                <w:ins w:id="14" w:author="Huang, Wenting" w:date="2019-11-03T19:26:00Z"/>
                <w:rFonts w:ascii="Times New Roman" w:hAnsi="Times New Roman" w:cs="Times New Roman"/>
                <w:sz w:val="20"/>
                <w:szCs w:val="20"/>
              </w:rPr>
            </w:pPr>
            <w:ins w:id="15" w:author="Huang, Wenting" w:date="2019-11-03T19:26:00Z">
              <w:r>
                <w:rPr>
                  <w:rFonts w:ascii="Times New Roman" w:hAnsi="Times New Roman" w:cs="Times New Roman"/>
                  <w:sz w:val="20"/>
                  <w:szCs w:val="20"/>
                </w:rPr>
                <w:t>Long-acting injectable PrEP</w:t>
              </w:r>
            </w:ins>
          </w:p>
        </w:tc>
        <w:tc>
          <w:tcPr>
            <w:tcW w:w="3769" w:type="pct"/>
          </w:tcPr>
          <w:p w14:paraId="44AD092C" w14:textId="77777777" w:rsidR="002A4F4E" w:rsidRPr="00DF6A0A" w:rsidRDefault="002A4F4E" w:rsidP="00E56C5E">
            <w:pPr>
              <w:rPr>
                <w:ins w:id="16" w:author="Huang, Wenting" w:date="2019-11-03T19:26:00Z"/>
                <w:rFonts w:ascii="Times New Roman" w:hAnsi="Times New Roman" w:cs="Times New Roman"/>
                <w:sz w:val="20"/>
                <w:szCs w:val="20"/>
              </w:rPr>
            </w:pPr>
            <w:ins w:id="17" w:author="Huang, Wenting" w:date="2019-11-03T19:26:00Z"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Another type of PrEP that would involve getting an injection every three months is under studying. Scientists are comparing its effectiveness in protecting HIV infection with daily oral </w:t>
              </w:r>
              <w:proofErr w:type="spellStart"/>
              <w:r>
                <w:rPr>
                  <w:rFonts w:ascii="Times New Roman" w:hAnsi="Times New Roman" w:cs="Times New Roman"/>
                  <w:sz w:val="20"/>
                  <w:szCs w:val="20"/>
                </w:rPr>
                <w:t>PrEP.</w:t>
              </w:r>
              <w:proofErr w:type="spellEnd"/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 </w:t>
              </w:r>
            </w:ins>
          </w:p>
          <w:p w14:paraId="3D45C583" w14:textId="77777777" w:rsidR="002A4F4E" w:rsidRPr="00DF6A0A" w:rsidRDefault="002A4F4E" w:rsidP="00E56C5E">
            <w:pPr>
              <w:rPr>
                <w:ins w:id="18" w:author="Huang, Wenting" w:date="2019-11-03T19:26:00Z"/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4F4E" w:rsidRPr="00DF6A0A" w14:paraId="51D25A48" w14:textId="77777777" w:rsidTr="00E56C5E">
        <w:trPr>
          <w:ins w:id="19" w:author="Huang, Wenting" w:date="2019-11-03T19:26:00Z"/>
        </w:trPr>
        <w:tc>
          <w:tcPr>
            <w:tcW w:w="1231" w:type="pct"/>
          </w:tcPr>
          <w:p w14:paraId="5DE0F21C" w14:textId="77777777" w:rsidR="002A4F4E" w:rsidRPr="00DF6A0A" w:rsidRDefault="002A4F4E" w:rsidP="00E56C5E">
            <w:pPr>
              <w:rPr>
                <w:ins w:id="20" w:author="Huang, Wenting" w:date="2019-11-03T19:26:00Z"/>
                <w:rFonts w:ascii="Times New Roman" w:hAnsi="Times New Roman" w:cs="Times New Roman"/>
                <w:sz w:val="20"/>
                <w:szCs w:val="20"/>
              </w:rPr>
            </w:pPr>
            <w:ins w:id="21" w:author="Huang, Wenting" w:date="2019-11-03T19:26:00Z">
              <w:r>
                <w:rPr>
                  <w:rFonts w:ascii="Times New Roman" w:hAnsi="Times New Roman" w:cs="Times New Roman"/>
                  <w:sz w:val="20"/>
                  <w:szCs w:val="20"/>
                </w:rPr>
                <w:t>Rectal microbicides</w:t>
              </w:r>
            </w:ins>
          </w:p>
        </w:tc>
        <w:tc>
          <w:tcPr>
            <w:tcW w:w="3769" w:type="pct"/>
          </w:tcPr>
          <w:p w14:paraId="19B50D77" w14:textId="77777777" w:rsidR="002A4F4E" w:rsidRPr="00DF6A0A" w:rsidRDefault="002A4F4E" w:rsidP="00E56C5E">
            <w:pPr>
              <w:rPr>
                <w:ins w:id="22" w:author="Huang, Wenting" w:date="2019-11-03T19:26:00Z"/>
                <w:rFonts w:ascii="Times New Roman" w:hAnsi="Times New Roman" w:cs="Times New Roman"/>
                <w:sz w:val="20"/>
                <w:szCs w:val="20"/>
              </w:rPr>
            </w:pPr>
            <w:ins w:id="23" w:author="Huang, Wenting" w:date="2019-11-03T19:26:00Z"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Another type of PrEP, rectal microbicide, were also under studying, which requires being injected into rectum before sex. Scientists are comparing its effectiveness in protecting HIV infection with daily oral </w:t>
              </w:r>
              <w:proofErr w:type="spellStart"/>
              <w:r>
                <w:rPr>
                  <w:rFonts w:ascii="Times New Roman" w:hAnsi="Times New Roman" w:cs="Times New Roman"/>
                  <w:sz w:val="20"/>
                  <w:szCs w:val="20"/>
                </w:rPr>
                <w:t>PrEP.</w:t>
              </w:r>
              <w:proofErr w:type="spellEnd"/>
            </w:ins>
          </w:p>
        </w:tc>
      </w:tr>
    </w:tbl>
    <w:p w14:paraId="0C9FB780" w14:textId="77777777" w:rsidR="002A4F4E" w:rsidRDefault="002A4F4E" w:rsidP="0059354C">
      <w:pPr>
        <w:spacing w:line="240" w:lineRule="auto"/>
        <w:rPr>
          <w:ins w:id="24" w:author="Huang, Wenting" w:date="2019-11-03T19:26:00Z"/>
          <w:rFonts w:ascii="Times New Roman" w:hAnsi="Times New Roman" w:cs="Times New Roman"/>
        </w:rPr>
      </w:pPr>
    </w:p>
    <w:p w14:paraId="105DB596" w14:textId="77777777" w:rsidR="002A4F4E" w:rsidRDefault="002A4F4E">
      <w:pPr>
        <w:rPr>
          <w:ins w:id="25" w:author="Huang, Wenting" w:date="2019-11-03T19:26:00Z"/>
          <w:rFonts w:ascii="Times New Roman" w:hAnsi="Times New Roman" w:cs="Times New Roman"/>
        </w:rPr>
      </w:pPr>
      <w:ins w:id="26" w:author="Huang, Wenting" w:date="2019-11-03T19:26:00Z">
        <w:r>
          <w:rPr>
            <w:rFonts w:ascii="Times New Roman" w:hAnsi="Times New Roman" w:cs="Times New Roman"/>
          </w:rPr>
          <w:br w:type="page"/>
        </w:r>
      </w:ins>
    </w:p>
    <w:p w14:paraId="37F742EE" w14:textId="760BFB07" w:rsidR="00365A82" w:rsidRPr="00FC33E7" w:rsidRDefault="00365A82" w:rsidP="0059354C">
      <w:pPr>
        <w:spacing w:line="240" w:lineRule="auto"/>
        <w:rPr>
          <w:rFonts w:ascii="Times New Roman" w:hAnsi="Times New Roman" w:cs="Times New Roman"/>
        </w:rPr>
      </w:pPr>
      <w:r w:rsidRPr="00FC33E7">
        <w:rPr>
          <w:rFonts w:ascii="Times New Roman" w:hAnsi="Times New Roman" w:cs="Times New Roman"/>
        </w:rPr>
        <w:lastRenderedPageBreak/>
        <w:t xml:space="preserve">Supplement </w:t>
      </w:r>
      <w:ins w:id="27" w:author="Huang, Wenting" w:date="2019-11-03T19:26:00Z">
        <w:r w:rsidR="002A4F4E">
          <w:rPr>
            <w:rFonts w:ascii="Times New Roman" w:hAnsi="Times New Roman" w:cs="Times New Roman"/>
          </w:rPr>
          <w:t>B</w:t>
        </w:r>
      </w:ins>
      <w:del w:id="28" w:author="Huang, Wenting" w:date="2019-11-03T19:26:00Z">
        <w:r w:rsidRPr="00FC33E7" w:rsidDel="002A4F4E">
          <w:rPr>
            <w:rFonts w:ascii="Times New Roman" w:hAnsi="Times New Roman" w:cs="Times New Roman"/>
          </w:rPr>
          <w:delText>A</w:delText>
        </w:r>
      </w:del>
      <w:r w:rsidRPr="00FC33E7">
        <w:rPr>
          <w:rFonts w:ascii="Times New Roman" w:hAnsi="Times New Roman" w:cs="Times New Roman"/>
        </w:rPr>
        <w:t xml:space="preserve">. Characteristics of participants who </w:t>
      </w:r>
      <w:r w:rsidR="00193DD5" w:rsidRPr="00FC33E7">
        <w:rPr>
          <w:rFonts w:ascii="Times New Roman" w:hAnsi="Times New Roman" w:cs="Times New Roman"/>
        </w:rPr>
        <w:t xml:space="preserve">did not </w:t>
      </w:r>
      <w:r w:rsidRPr="00FC33E7">
        <w:rPr>
          <w:rFonts w:ascii="Times New Roman" w:hAnsi="Times New Roman" w:cs="Times New Roman"/>
          <w:noProof/>
        </w:rPr>
        <w:t>answer</w:t>
      </w:r>
      <w:r w:rsidRPr="00FC33E7">
        <w:rPr>
          <w:rFonts w:ascii="Times New Roman" w:hAnsi="Times New Roman" w:cs="Times New Roman"/>
        </w:rPr>
        <w:t xml:space="preserve"> PrEP related question in China, 20</w:t>
      </w:r>
      <w:r w:rsidR="00FB3906" w:rsidRPr="00FC33E7">
        <w:rPr>
          <w:rFonts w:ascii="Times New Roman" w:hAnsi="Times New Roman" w:cs="Times New Roman"/>
        </w:rPr>
        <w:t>17</w:t>
      </w:r>
      <w:r w:rsidRPr="00FC33E7">
        <w:rPr>
          <w:rFonts w:ascii="Times New Roman" w:hAnsi="Times New Roman" w:cs="Times New Roman"/>
        </w:rPr>
        <w:t xml:space="preserve"> (</w:t>
      </w:r>
      <w:r w:rsidRPr="00FC33E7">
        <w:rPr>
          <w:rFonts w:ascii="Times New Roman" w:hAnsi="Times New Roman" w:cs="Times New Roman"/>
          <w:i/>
        </w:rPr>
        <w:t>N</w:t>
      </w:r>
      <w:r w:rsidRPr="00FC33E7">
        <w:rPr>
          <w:rFonts w:ascii="Times New Roman" w:hAnsi="Times New Roman" w:cs="Times New Roman"/>
        </w:rPr>
        <w:t>=</w:t>
      </w:r>
      <w:r w:rsidR="00193DD5" w:rsidRPr="00FC33E7">
        <w:rPr>
          <w:rFonts w:ascii="Times New Roman" w:hAnsi="Times New Roman" w:cs="Times New Roman"/>
        </w:rPr>
        <w:t>66</w:t>
      </w:r>
      <w:r w:rsidRPr="00FC33E7">
        <w:rPr>
          <w:rFonts w:ascii="Times New Roman" w:hAnsi="Times New Roman" w:cs="Times New Roman"/>
        </w:rPr>
        <w:t>)</w:t>
      </w:r>
    </w:p>
    <w:tbl>
      <w:tblPr>
        <w:tblW w:w="6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268"/>
        <w:gridCol w:w="1418"/>
      </w:tblGrid>
      <w:tr w:rsidR="00193DD5" w:rsidRPr="00FC33E7" w14:paraId="69240CDD" w14:textId="77777777" w:rsidTr="005E33BA">
        <w:trPr>
          <w:trHeight w:val="285"/>
        </w:trPr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1E238B58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54A55F5F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748A663" w14:textId="77777777" w:rsidR="00193DD5" w:rsidRPr="00FC33E7" w:rsidRDefault="00193DD5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n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(%)</w:t>
            </w:r>
          </w:p>
        </w:tc>
      </w:tr>
      <w:tr w:rsidR="00193DD5" w:rsidRPr="00FC33E7" w14:paraId="4A629CDB" w14:textId="77777777" w:rsidTr="005E33BA">
        <w:trPr>
          <w:trHeight w:val="285"/>
        </w:trPr>
        <w:tc>
          <w:tcPr>
            <w:tcW w:w="2835" w:type="dxa"/>
            <w:vMerge w:val="restart"/>
            <w:shd w:val="clear" w:color="auto" w:fill="auto"/>
            <w:noWrap/>
            <w:hideMark/>
          </w:tcPr>
          <w:p w14:paraId="270E5F84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 (years)</w:t>
            </w:r>
          </w:p>
          <w:p w14:paraId="6D730DA3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71DF1960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16-24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6DD7F20" w14:textId="57F60C80" w:rsidR="00193DD5" w:rsidRPr="00FC33E7" w:rsidRDefault="00AF4697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47.0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193DD5" w:rsidRPr="00FC33E7" w14:paraId="7A583817" w14:textId="77777777" w:rsidTr="005E33BA">
        <w:trPr>
          <w:trHeight w:val="285"/>
        </w:trPr>
        <w:tc>
          <w:tcPr>
            <w:tcW w:w="2835" w:type="dxa"/>
            <w:vMerge/>
            <w:shd w:val="clear" w:color="auto" w:fill="auto"/>
            <w:noWrap/>
            <w:hideMark/>
          </w:tcPr>
          <w:p w14:paraId="44285A2C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5B1810F1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&gt;24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54EC7EA" w14:textId="7F48568B" w:rsidR="00193DD5" w:rsidRPr="00FC33E7" w:rsidRDefault="00AF4697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(53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193DD5" w:rsidRPr="00FC33E7" w14:paraId="467BD0EE" w14:textId="77777777" w:rsidTr="005E33BA">
        <w:trPr>
          <w:trHeight w:val="285"/>
        </w:trPr>
        <w:tc>
          <w:tcPr>
            <w:tcW w:w="2835" w:type="dxa"/>
            <w:vMerge w:val="restart"/>
            <w:shd w:val="clear" w:color="auto" w:fill="auto"/>
            <w:noWrap/>
          </w:tcPr>
          <w:p w14:paraId="256CD3A0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Gender identity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5AFF71F9" w14:textId="464F597D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29" w:author="Huang, Wenting" w:date="2019-11-03T19:00:00Z">
              <w:r w:rsidRPr="00FC33E7" w:rsidDel="00697143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Male</w:delText>
              </w:r>
            </w:del>
            <w:ins w:id="30" w:author="Huang, Wenting" w:date="2019-11-03T19:00:00Z">
              <w:r w:rsidR="00697143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Men</w:t>
              </w:r>
            </w:ins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4C436ED" w14:textId="6D553627" w:rsidR="00193DD5" w:rsidRPr="00FC33E7" w:rsidRDefault="00AF4697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(8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6.4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193DD5" w:rsidRPr="00FC33E7" w14:paraId="2747A7D5" w14:textId="77777777" w:rsidTr="005E33BA">
        <w:trPr>
          <w:trHeight w:val="285"/>
        </w:trPr>
        <w:tc>
          <w:tcPr>
            <w:tcW w:w="2835" w:type="dxa"/>
            <w:vMerge/>
            <w:shd w:val="clear" w:color="auto" w:fill="auto"/>
            <w:noWrap/>
          </w:tcPr>
          <w:p w14:paraId="170B0218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1C5C1F13" w14:textId="010F757D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del w:id="31" w:author="Huang, Wenting" w:date="2019-11-03T19:00:00Z">
              <w:r w:rsidRPr="00FC33E7" w:rsidDel="00697143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Female</w:delText>
              </w:r>
            </w:del>
            <w:ins w:id="32" w:author="Huang, Wenting" w:date="2019-11-03T19:00:00Z">
              <w:r w:rsidR="00697143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Women</w:t>
              </w:r>
            </w:ins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520D2E7" w14:textId="7585A014" w:rsidR="00193DD5" w:rsidRPr="00FC33E7" w:rsidRDefault="00AF4697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(7.6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193DD5" w:rsidRPr="00FC33E7" w14:paraId="64BB8D7C" w14:textId="77777777" w:rsidTr="005E33BA">
        <w:trPr>
          <w:trHeight w:val="285"/>
        </w:trPr>
        <w:tc>
          <w:tcPr>
            <w:tcW w:w="2835" w:type="dxa"/>
            <w:vMerge/>
            <w:shd w:val="clear" w:color="auto" w:fill="auto"/>
            <w:noWrap/>
          </w:tcPr>
          <w:p w14:paraId="02FE6DE6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5CACA06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Transgender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FB52E3B" w14:textId="376C00DF" w:rsidR="00193DD5" w:rsidRPr="00FC33E7" w:rsidRDefault="00AF4697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193DD5" w:rsidRPr="00FC33E7" w14:paraId="175A273D" w14:textId="77777777" w:rsidTr="005E33BA">
        <w:trPr>
          <w:trHeight w:val="285"/>
        </w:trPr>
        <w:tc>
          <w:tcPr>
            <w:tcW w:w="2835" w:type="dxa"/>
            <w:vMerge/>
            <w:shd w:val="clear" w:color="auto" w:fill="auto"/>
            <w:noWrap/>
          </w:tcPr>
          <w:p w14:paraId="0A2FB839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3BB24F1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Unsure/other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D852145" w14:textId="15A4561E" w:rsidR="00193DD5" w:rsidRPr="00FC33E7" w:rsidRDefault="00AF4697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(3.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193DD5" w:rsidRPr="00FC33E7" w14:paraId="283F3628" w14:textId="77777777" w:rsidTr="005E33BA">
        <w:trPr>
          <w:trHeight w:val="285"/>
        </w:trPr>
        <w:tc>
          <w:tcPr>
            <w:tcW w:w="2835" w:type="dxa"/>
            <w:vMerge w:val="restart"/>
            <w:shd w:val="clear" w:color="auto" w:fill="auto"/>
            <w:noWrap/>
            <w:hideMark/>
          </w:tcPr>
          <w:p w14:paraId="78A01A76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Sexual orientation</w:t>
            </w:r>
          </w:p>
          <w:p w14:paraId="31240FC3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4F7D7F16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1C814144" w14:textId="78484E89" w:rsidR="00193DD5" w:rsidRPr="00FC33E7" w:rsidRDefault="00E23CBB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Gay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5B1921D" w14:textId="7E1C3192" w:rsidR="00193DD5" w:rsidRPr="00FC33E7" w:rsidRDefault="00AF4697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77.3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193DD5" w:rsidRPr="00FC33E7" w14:paraId="03196573" w14:textId="77777777" w:rsidTr="005E33BA">
        <w:trPr>
          <w:trHeight w:val="285"/>
        </w:trPr>
        <w:tc>
          <w:tcPr>
            <w:tcW w:w="2835" w:type="dxa"/>
            <w:vMerge/>
            <w:shd w:val="clear" w:color="auto" w:fill="auto"/>
            <w:noWrap/>
            <w:hideMark/>
          </w:tcPr>
          <w:p w14:paraId="1C0D6B49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49D97F53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Bisexual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7F668A5" w14:textId="0EDE1542" w:rsidR="00193DD5" w:rsidRPr="00FC33E7" w:rsidRDefault="00AF4697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(16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.7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193DD5" w:rsidRPr="00FC33E7" w14:paraId="53747D54" w14:textId="77777777" w:rsidTr="005E33BA">
        <w:trPr>
          <w:trHeight w:val="285"/>
        </w:trPr>
        <w:tc>
          <w:tcPr>
            <w:tcW w:w="2835" w:type="dxa"/>
            <w:vMerge/>
            <w:shd w:val="clear" w:color="auto" w:fill="auto"/>
            <w:noWrap/>
            <w:hideMark/>
          </w:tcPr>
          <w:p w14:paraId="0055A8A6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7133A0CD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4ACC7A9" w14:textId="5756284A" w:rsidR="00193DD5" w:rsidRPr="00FC33E7" w:rsidRDefault="00AF4697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6.1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193DD5" w:rsidRPr="00FC33E7" w14:paraId="586D1A30" w14:textId="77777777" w:rsidTr="005E33BA">
        <w:trPr>
          <w:trHeight w:val="285"/>
        </w:trPr>
        <w:tc>
          <w:tcPr>
            <w:tcW w:w="2835" w:type="dxa"/>
            <w:vMerge w:val="restart"/>
            <w:shd w:val="clear" w:color="auto" w:fill="auto"/>
            <w:noWrap/>
            <w:hideMark/>
          </w:tcPr>
          <w:p w14:paraId="36F8DEAD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Educational level</w:t>
            </w:r>
          </w:p>
          <w:p w14:paraId="0483608D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3F1BC28F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 school or below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703D0C7" w14:textId="2BC59109" w:rsidR="00193DD5" w:rsidRPr="00FC33E7" w:rsidRDefault="00880EA2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36.4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193DD5" w:rsidRPr="00FC33E7" w14:paraId="4F56FA4D" w14:textId="77777777" w:rsidTr="005E33BA">
        <w:trPr>
          <w:trHeight w:val="285"/>
        </w:trPr>
        <w:tc>
          <w:tcPr>
            <w:tcW w:w="2835" w:type="dxa"/>
            <w:vMerge/>
            <w:shd w:val="clear" w:color="auto" w:fill="auto"/>
            <w:noWrap/>
            <w:hideMark/>
          </w:tcPr>
          <w:p w14:paraId="6C92909B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4DC27D19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Above high school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9460C69" w14:textId="24939C51" w:rsidR="00193DD5" w:rsidRPr="00FC33E7" w:rsidRDefault="00880EA2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.6)</w:t>
            </w:r>
          </w:p>
        </w:tc>
      </w:tr>
      <w:tr w:rsidR="00193DD5" w:rsidRPr="00FC33E7" w14:paraId="042E0DEC" w14:textId="77777777" w:rsidTr="005E33BA">
        <w:trPr>
          <w:trHeight w:val="285"/>
        </w:trPr>
        <w:tc>
          <w:tcPr>
            <w:tcW w:w="2835" w:type="dxa"/>
            <w:vMerge w:val="restart"/>
            <w:shd w:val="clear" w:color="auto" w:fill="auto"/>
            <w:noWrap/>
            <w:hideMark/>
          </w:tcPr>
          <w:p w14:paraId="56CD33DD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Annual income, US$</w:t>
            </w:r>
          </w:p>
          <w:p w14:paraId="194B8199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00B79C09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5500 or below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EE9A365" w14:textId="47EC5E23" w:rsidR="00193DD5" w:rsidRPr="00FC33E7" w:rsidRDefault="00880EA2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193DD5" w:rsidRPr="00FC33E7" w14:paraId="50A82C6C" w14:textId="77777777" w:rsidTr="005E33BA">
        <w:trPr>
          <w:trHeight w:val="285"/>
        </w:trPr>
        <w:tc>
          <w:tcPr>
            <w:tcW w:w="2835" w:type="dxa"/>
            <w:vMerge/>
            <w:shd w:val="clear" w:color="auto" w:fill="auto"/>
            <w:noWrap/>
            <w:hideMark/>
          </w:tcPr>
          <w:p w14:paraId="75D8C680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184401B2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Above 5500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401B5CD" w14:textId="357F147C" w:rsidR="00193DD5" w:rsidRPr="00FC33E7" w:rsidRDefault="00880EA2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(5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7.6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193DD5" w:rsidRPr="00FC33E7" w14:paraId="4F6E31A0" w14:textId="77777777" w:rsidTr="005E33BA">
        <w:trPr>
          <w:trHeight w:val="285"/>
        </w:trPr>
        <w:tc>
          <w:tcPr>
            <w:tcW w:w="2835" w:type="dxa"/>
            <w:vMerge w:val="restart"/>
            <w:shd w:val="clear" w:color="auto" w:fill="auto"/>
            <w:noWrap/>
            <w:hideMark/>
          </w:tcPr>
          <w:p w14:paraId="5EBD18DA" w14:textId="7C57BA81" w:rsidR="00193DD5" w:rsidRPr="00FC33E7" w:rsidRDefault="00193DD5" w:rsidP="0059354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Marital status with women</w:t>
            </w:r>
            <w:r w:rsidR="007A56B8" w:rsidRPr="00FC33E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  <w:p w14:paraId="176F596F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25C6C2EE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Never married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530E280" w14:textId="1EA58367" w:rsidR="00193DD5" w:rsidRPr="00FC33E7" w:rsidRDefault="00880EA2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74.2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193DD5" w:rsidRPr="00FC33E7" w14:paraId="2F9AF800" w14:textId="77777777" w:rsidTr="005E33BA">
        <w:trPr>
          <w:trHeight w:val="285"/>
        </w:trPr>
        <w:tc>
          <w:tcPr>
            <w:tcW w:w="2835" w:type="dxa"/>
            <w:vMerge/>
            <w:shd w:val="clear" w:color="auto" w:fill="auto"/>
            <w:noWrap/>
            <w:hideMark/>
          </w:tcPr>
          <w:p w14:paraId="51729AE5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34AD1FE1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Ever married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0ACC8A9" w14:textId="2E486D33" w:rsidR="00193DD5" w:rsidRPr="00FC33E7" w:rsidRDefault="00880EA2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25.8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880EA2" w:rsidRPr="00FC33E7" w14:paraId="35DA341A" w14:textId="77777777" w:rsidTr="005E33BA">
        <w:trPr>
          <w:trHeight w:val="285"/>
        </w:trPr>
        <w:tc>
          <w:tcPr>
            <w:tcW w:w="2835" w:type="dxa"/>
            <w:vMerge w:val="restart"/>
            <w:shd w:val="clear" w:color="auto" w:fill="auto"/>
            <w:noWrap/>
            <w:hideMark/>
          </w:tcPr>
          <w:p w14:paraId="6728F489" w14:textId="77777777" w:rsidR="00880EA2" w:rsidRPr="00FC33E7" w:rsidRDefault="00880EA2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Disclosed sexual orientation to medical provider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293A1220" w14:textId="77777777" w:rsidR="00880EA2" w:rsidRPr="00FC33E7" w:rsidRDefault="00880EA2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3D60DBF" w14:textId="5B7E004E" w:rsidR="00880EA2" w:rsidRPr="00FC33E7" w:rsidRDefault="00880EA2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 (42.4)</w:t>
            </w:r>
          </w:p>
        </w:tc>
      </w:tr>
      <w:tr w:rsidR="00880EA2" w:rsidRPr="00FC33E7" w14:paraId="5BA1AE46" w14:textId="77777777" w:rsidTr="005E33BA">
        <w:trPr>
          <w:trHeight w:val="285"/>
        </w:trPr>
        <w:tc>
          <w:tcPr>
            <w:tcW w:w="2835" w:type="dxa"/>
            <w:vMerge/>
            <w:shd w:val="clear" w:color="auto" w:fill="auto"/>
            <w:noWrap/>
            <w:hideMark/>
          </w:tcPr>
          <w:p w14:paraId="0F0D8983" w14:textId="77777777" w:rsidR="00880EA2" w:rsidRPr="00FC33E7" w:rsidRDefault="00880EA2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156125AF" w14:textId="77777777" w:rsidR="00880EA2" w:rsidRPr="00FC33E7" w:rsidRDefault="00880EA2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AEF5BCD" w14:textId="771F2736" w:rsidR="00880EA2" w:rsidRPr="00FC33E7" w:rsidRDefault="00880EA2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 (57.6)</w:t>
            </w:r>
          </w:p>
        </w:tc>
      </w:tr>
      <w:tr w:rsidR="00193DD5" w:rsidRPr="00FC33E7" w14:paraId="45F042E2" w14:textId="77777777" w:rsidTr="005E33BA">
        <w:trPr>
          <w:trHeight w:val="285"/>
        </w:trPr>
        <w:tc>
          <w:tcPr>
            <w:tcW w:w="2835" w:type="dxa"/>
            <w:vMerge w:val="restart"/>
            <w:shd w:val="clear" w:color="auto" w:fill="auto"/>
            <w:noWrap/>
            <w:hideMark/>
          </w:tcPr>
          <w:p w14:paraId="64A7955C" w14:textId="49ECBEAE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Partner seeking online</w:t>
            </w:r>
            <w:r w:rsidR="007A56B8" w:rsidRPr="00FC33E7"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14:paraId="0C19D3C6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55DE153D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3E1BBD9" w14:textId="6F35518F" w:rsidR="00193DD5" w:rsidRPr="00FC33E7" w:rsidRDefault="00813AF0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193DD5" w:rsidRPr="00FC33E7" w14:paraId="59CAC6FC" w14:textId="77777777" w:rsidTr="005E33BA">
        <w:trPr>
          <w:trHeight w:val="285"/>
        </w:trPr>
        <w:tc>
          <w:tcPr>
            <w:tcW w:w="2835" w:type="dxa"/>
            <w:vMerge/>
            <w:shd w:val="clear" w:color="auto" w:fill="auto"/>
            <w:noWrap/>
            <w:hideMark/>
          </w:tcPr>
          <w:p w14:paraId="2D42A3C8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7091F4AA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A6402C3" w14:textId="49548181" w:rsidR="00193DD5" w:rsidRPr="00FC33E7" w:rsidRDefault="00813AF0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193DD5" w:rsidRPr="00FC33E7" w14:paraId="4C3F7AB5" w14:textId="77777777" w:rsidTr="005E33BA">
        <w:trPr>
          <w:trHeight w:val="285"/>
        </w:trPr>
        <w:tc>
          <w:tcPr>
            <w:tcW w:w="2835" w:type="dxa"/>
            <w:shd w:val="clear" w:color="auto" w:fill="auto"/>
            <w:noWrap/>
            <w:hideMark/>
          </w:tcPr>
          <w:p w14:paraId="53408AB6" w14:textId="35DCE3B4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Multiple male sexual partners</w:t>
            </w:r>
            <w:r w:rsidR="007A56B8" w:rsidRPr="00FC33E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3,4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6E1647CC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7CD5B96" w14:textId="3B633A15" w:rsidR="00193DD5" w:rsidRPr="00FC33E7" w:rsidRDefault="0088562C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(63.4)</w:t>
            </w:r>
          </w:p>
        </w:tc>
      </w:tr>
      <w:tr w:rsidR="00193DD5" w:rsidRPr="00FC33E7" w14:paraId="02321539" w14:textId="77777777" w:rsidTr="005E33BA">
        <w:trPr>
          <w:trHeight w:val="285"/>
        </w:trPr>
        <w:tc>
          <w:tcPr>
            <w:tcW w:w="2835" w:type="dxa"/>
            <w:shd w:val="clear" w:color="auto" w:fill="auto"/>
            <w:noWrap/>
            <w:hideMark/>
          </w:tcPr>
          <w:p w14:paraId="3A535D34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2B2B5980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9155386" w14:textId="78FE94B4" w:rsidR="00193DD5" w:rsidRPr="00FC33E7" w:rsidRDefault="0088562C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(36.6)</w:t>
            </w:r>
          </w:p>
        </w:tc>
      </w:tr>
      <w:tr w:rsidR="00193DD5" w:rsidRPr="00FC33E7" w14:paraId="65EF7E2C" w14:textId="77777777" w:rsidTr="005E33BA">
        <w:trPr>
          <w:trHeight w:val="285"/>
        </w:trPr>
        <w:tc>
          <w:tcPr>
            <w:tcW w:w="2835" w:type="dxa"/>
            <w:shd w:val="clear" w:color="auto" w:fill="auto"/>
            <w:noWrap/>
            <w:hideMark/>
          </w:tcPr>
          <w:p w14:paraId="5664E181" w14:textId="44F19DBC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Condomless sex</w:t>
            </w:r>
            <w:r w:rsidR="007A56B8" w:rsidRPr="00FC33E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="00CB4AAC" w:rsidRPr="00FC33E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,4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772BFBBC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D656563" w14:textId="6A6A5F6C" w:rsidR="00193DD5" w:rsidRPr="00FC33E7" w:rsidRDefault="00CB4AAC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193DD5" w:rsidRPr="00FC33E7" w14:paraId="230B51BB" w14:textId="77777777" w:rsidTr="005E33BA">
        <w:trPr>
          <w:trHeight w:val="285"/>
        </w:trPr>
        <w:tc>
          <w:tcPr>
            <w:tcW w:w="2835" w:type="dxa"/>
            <w:shd w:val="clear" w:color="auto" w:fill="auto"/>
            <w:noWrap/>
            <w:hideMark/>
          </w:tcPr>
          <w:p w14:paraId="2FC85DE3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34C6A9A1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4664900" w14:textId="49206711" w:rsidR="00193DD5" w:rsidRPr="00FC33E7" w:rsidRDefault="00CB4AAC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193DD5" w:rsidRPr="00FC33E7" w14:paraId="363203A7" w14:textId="77777777" w:rsidTr="005E33BA">
        <w:trPr>
          <w:trHeight w:val="285"/>
        </w:trPr>
        <w:tc>
          <w:tcPr>
            <w:tcW w:w="2835" w:type="dxa"/>
            <w:shd w:val="clear" w:color="auto" w:fill="auto"/>
            <w:noWrap/>
            <w:hideMark/>
          </w:tcPr>
          <w:p w14:paraId="044B266A" w14:textId="48147AAB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Role during anal sex</w:t>
            </w:r>
            <w:r w:rsidR="007A56B8" w:rsidRPr="00FC33E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="00CB4AAC" w:rsidRPr="00FC33E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,4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20D5BD1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Both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5883A50" w14:textId="36A16B93" w:rsidR="00193DD5" w:rsidRPr="00FC33E7" w:rsidRDefault="00CB4AAC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193DD5" w:rsidRPr="00FC33E7" w14:paraId="6A74BB04" w14:textId="77777777" w:rsidTr="005E33BA">
        <w:trPr>
          <w:trHeight w:val="285"/>
        </w:trPr>
        <w:tc>
          <w:tcPr>
            <w:tcW w:w="2835" w:type="dxa"/>
            <w:shd w:val="clear" w:color="auto" w:fill="auto"/>
            <w:noWrap/>
            <w:hideMark/>
          </w:tcPr>
          <w:p w14:paraId="37C2E96C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B81A036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Insertive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6EC1880" w14:textId="2594E588" w:rsidR="00193DD5" w:rsidRPr="00FC33E7" w:rsidRDefault="00CB4AAC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193DD5" w:rsidRPr="00FC33E7" w14:paraId="0ACC9B88" w14:textId="77777777" w:rsidTr="005E33BA">
        <w:trPr>
          <w:trHeight w:val="285"/>
        </w:trPr>
        <w:tc>
          <w:tcPr>
            <w:tcW w:w="2835" w:type="dxa"/>
            <w:shd w:val="clear" w:color="auto" w:fill="auto"/>
            <w:noWrap/>
          </w:tcPr>
          <w:p w14:paraId="1B378476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3BE16DF2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Receptive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243B6E7" w14:textId="6DC4F187" w:rsidR="00193DD5" w:rsidRPr="00FC33E7" w:rsidRDefault="00CB4AAC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29.4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193DD5" w:rsidRPr="00FC33E7" w14:paraId="093C677F" w14:textId="77777777" w:rsidTr="005E33BA">
        <w:trPr>
          <w:trHeight w:val="285"/>
        </w:trPr>
        <w:tc>
          <w:tcPr>
            <w:tcW w:w="2835" w:type="dxa"/>
            <w:shd w:val="clear" w:color="auto" w:fill="auto"/>
            <w:noWrap/>
            <w:hideMark/>
          </w:tcPr>
          <w:p w14:paraId="66775B30" w14:textId="10A80EC9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Ever been tested for HIV</w:t>
            </w:r>
            <w:r w:rsidR="00CB4AAC" w:rsidRPr="00FC33E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0BF235C7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605D800" w14:textId="7636AE7C" w:rsidR="00193DD5" w:rsidRPr="00FC33E7" w:rsidRDefault="00CB4AAC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8.8)</w:t>
            </w:r>
          </w:p>
        </w:tc>
      </w:tr>
      <w:tr w:rsidR="00193DD5" w:rsidRPr="00FC33E7" w14:paraId="3979819B" w14:textId="77777777" w:rsidTr="005E33BA">
        <w:trPr>
          <w:trHeight w:val="285"/>
        </w:trPr>
        <w:tc>
          <w:tcPr>
            <w:tcW w:w="2835" w:type="dxa"/>
            <w:shd w:val="clear" w:color="auto" w:fill="auto"/>
            <w:noWrap/>
            <w:hideMark/>
          </w:tcPr>
          <w:p w14:paraId="6D5B3166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5E831415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5A6578C" w14:textId="2A1F5FB9" w:rsidR="00193DD5" w:rsidRPr="00FC33E7" w:rsidRDefault="00CB4AAC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193DD5" w:rsidRPr="00FC33E7" w14:paraId="30729607" w14:textId="77777777" w:rsidTr="005E33BA">
        <w:trPr>
          <w:trHeight w:val="285"/>
        </w:trPr>
        <w:tc>
          <w:tcPr>
            <w:tcW w:w="2835" w:type="dxa"/>
            <w:shd w:val="clear" w:color="auto" w:fill="auto"/>
            <w:noWrap/>
            <w:hideMark/>
          </w:tcPr>
          <w:p w14:paraId="056DF8CB" w14:textId="00B79DD9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Multiple HIV tests</w:t>
            </w:r>
            <w:r w:rsidR="007A56B8" w:rsidRPr="00FC33E7">
              <w:rPr>
                <w:rFonts w:ascii="Times New Roman" w:hAnsi="Times New Roman" w:cs="Times New Roman"/>
                <w:vertAlign w:val="superscript"/>
              </w:rPr>
              <w:t>2</w:t>
            </w:r>
            <w:r w:rsidRPr="00FC33E7">
              <w:rPr>
                <w:rFonts w:ascii="Times New Roman" w:hAnsi="Times New Roman" w:cs="Times New Roman"/>
                <w:vertAlign w:val="superscript"/>
              </w:rPr>
              <w:t>,</w:t>
            </w:r>
            <w:r w:rsidR="00CB4AAC" w:rsidRPr="00FC33E7">
              <w:rPr>
                <w:rFonts w:ascii="Times New Roman" w:hAnsi="Times New Roman" w:cs="Times New Roman"/>
                <w:vertAlign w:val="superscript"/>
              </w:rPr>
              <w:t>5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66EE4349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D98228E" w14:textId="016CE791" w:rsidR="00193DD5" w:rsidRPr="00FC33E7" w:rsidRDefault="00CB4AAC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(9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7.0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193DD5" w:rsidRPr="00FC33E7" w14:paraId="4A9E95AE" w14:textId="77777777" w:rsidTr="005E33BA">
        <w:trPr>
          <w:trHeight w:val="285"/>
        </w:trPr>
        <w:tc>
          <w:tcPr>
            <w:tcW w:w="2835" w:type="dxa"/>
            <w:shd w:val="clear" w:color="auto" w:fill="auto"/>
            <w:noWrap/>
            <w:hideMark/>
          </w:tcPr>
          <w:p w14:paraId="36F2485C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07CEC5A5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28104B7" w14:textId="0976D36F" w:rsidR="00193DD5" w:rsidRPr="00FC33E7" w:rsidRDefault="00CB4AAC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193DD5" w:rsidRPr="00FC33E7" w14:paraId="62E60634" w14:textId="77777777" w:rsidTr="005E33BA">
        <w:trPr>
          <w:trHeight w:val="285"/>
        </w:trPr>
        <w:tc>
          <w:tcPr>
            <w:tcW w:w="2835" w:type="dxa"/>
            <w:shd w:val="clear" w:color="auto" w:fill="auto"/>
            <w:noWrap/>
            <w:hideMark/>
          </w:tcPr>
          <w:p w14:paraId="40E10CB4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Community Engagement</w:t>
            </w:r>
            <w:r w:rsidRPr="00FC33E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vertAlign w:val="superscript"/>
              </w:rPr>
              <w:t>¶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14B11CBA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9A7BC0C" w14:textId="0F60016F" w:rsidR="00193DD5" w:rsidRPr="00FC33E7" w:rsidRDefault="00CB4AAC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(0)</w:t>
            </w:r>
          </w:p>
        </w:tc>
      </w:tr>
      <w:tr w:rsidR="00193DD5" w:rsidRPr="00FC33E7" w14:paraId="74222EEE" w14:textId="77777777" w:rsidTr="005E33BA">
        <w:trPr>
          <w:trHeight w:val="285"/>
        </w:trPr>
        <w:tc>
          <w:tcPr>
            <w:tcW w:w="2835" w:type="dxa"/>
            <w:shd w:val="clear" w:color="auto" w:fill="auto"/>
            <w:noWrap/>
            <w:hideMark/>
          </w:tcPr>
          <w:p w14:paraId="2D88DDAC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76ACCEB9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Minimal 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E8374BC" w14:textId="10E06813" w:rsidR="00193DD5" w:rsidRPr="00FC33E7" w:rsidRDefault="00CB4AAC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(0)</w:t>
            </w:r>
          </w:p>
        </w:tc>
      </w:tr>
      <w:tr w:rsidR="00CB4AAC" w:rsidRPr="00FC33E7" w14:paraId="51CF75D1" w14:textId="77777777" w:rsidTr="005E33BA">
        <w:trPr>
          <w:trHeight w:val="285"/>
        </w:trPr>
        <w:tc>
          <w:tcPr>
            <w:tcW w:w="2835" w:type="dxa"/>
            <w:shd w:val="clear" w:color="auto" w:fill="auto"/>
            <w:noWrap/>
            <w:hideMark/>
          </w:tcPr>
          <w:p w14:paraId="5E6F4A1C" w14:textId="77777777" w:rsidR="00CB4AAC" w:rsidRPr="00FC33E7" w:rsidRDefault="00CB4AAC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6E7AF281" w14:textId="77777777" w:rsidR="00CB4AAC" w:rsidRPr="00FC33E7" w:rsidRDefault="00CB4AAC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Moderate 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DB63300" w14:textId="763EC176" w:rsidR="00CB4AAC" w:rsidRPr="00FC33E7" w:rsidRDefault="00CB4AAC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(0)</w:t>
            </w:r>
          </w:p>
        </w:tc>
      </w:tr>
      <w:tr w:rsidR="00CB4AAC" w:rsidRPr="00FC33E7" w14:paraId="4C30BEBF" w14:textId="77777777" w:rsidTr="005E33BA">
        <w:trPr>
          <w:trHeight w:val="285"/>
        </w:trPr>
        <w:tc>
          <w:tcPr>
            <w:tcW w:w="2835" w:type="dxa"/>
            <w:shd w:val="clear" w:color="auto" w:fill="auto"/>
            <w:noWrap/>
            <w:hideMark/>
          </w:tcPr>
          <w:p w14:paraId="1EE7C5A5" w14:textId="77777777" w:rsidR="00CB4AAC" w:rsidRPr="00FC33E7" w:rsidRDefault="00CB4AAC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3C9601F0" w14:textId="77777777" w:rsidR="00CB4AAC" w:rsidRPr="00FC33E7" w:rsidRDefault="00CB4AAC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Substantial 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1D53A76" w14:textId="2A204C42" w:rsidR="00CB4AAC" w:rsidRPr="00FC33E7" w:rsidRDefault="00CB4AAC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(0)</w:t>
            </w:r>
          </w:p>
        </w:tc>
      </w:tr>
    </w:tbl>
    <w:p w14:paraId="07FF794B" w14:textId="11ED82B8" w:rsidR="007A56B8" w:rsidRPr="00FC33E7" w:rsidRDefault="00193DD5" w:rsidP="005935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33E7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7A56B8" w:rsidRPr="00FC33E7">
        <w:rPr>
          <w:rFonts w:ascii="Times New Roman" w:hAnsi="Times New Roman" w:cs="Times New Roman"/>
          <w:sz w:val="20"/>
          <w:szCs w:val="20"/>
        </w:rPr>
        <w:t xml:space="preserve"> </w:t>
      </w:r>
      <w:r w:rsidR="007A56B8" w:rsidRPr="00FC33E7">
        <w:rPr>
          <w:rFonts w:ascii="Times New Roman" w:hAnsi="Times New Roman" w:cs="Times New Roman"/>
          <w:i/>
          <w:sz w:val="20"/>
          <w:szCs w:val="20"/>
        </w:rPr>
        <w:t>N</w:t>
      </w:r>
      <w:r w:rsidR="007A56B8" w:rsidRPr="00FC33E7">
        <w:rPr>
          <w:rFonts w:ascii="Times New Roman" w:hAnsi="Times New Roman" w:cs="Times New Roman"/>
          <w:sz w:val="20"/>
          <w:szCs w:val="20"/>
        </w:rPr>
        <w:t>=31</w:t>
      </w:r>
    </w:p>
    <w:p w14:paraId="3C21D092" w14:textId="317C48BE" w:rsidR="00193DD5" w:rsidRPr="00FC33E7" w:rsidRDefault="007A56B8" w:rsidP="005935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33E7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="00193DD5" w:rsidRPr="00FC33E7">
        <w:rPr>
          <w:rFonts w:ascii="Times New Roman" w:hAnsi="Times New Roman" w:cs="Times New Roman"/>
          <w:sz w:val="20"/>
          <w:szCs w:val="20"/>
        </w:rPr>
        <w:t xml:space="preserve"> in the last 12 months</w:t>
      </w:r>
    </w:p>
    <w:p w14:paraId="784B3E49" w14:textId="31C7B6E9" w:rsidR="00193DD5" w:rsidRPr="00FC33E7" w:rsidRDefault="007A56B8" w:rsidP="005935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33E7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="00193DD5" w:rsidRPr="00FC33E7">
        <w:rPr>
          <w:rFonts w:ascii="Times New Roman" w:hAnsi="Times New Roman" w:cs="Times New Roman"/>
          <w:sz w:val="20"/>
          <w:szCs w:val="20"/>
        </w:rPr>
        <w:t xml:space="preserve"> in the last 3 months</w:t>
      </w:r>
    </w:p>
    <w:p w14:paraId="55C0C6E9" w14:textId="4A777A98" w:rsidR="007A56B8" w:rsidRPr="00FC33E7" w:rsidRDefault="00CB4AAC" w:rsidP="005935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33E7">
        <w:rPr>
          <w:rFonts w:ascii="Times New Roman" w:hAnsi="Times New Roman" w:cs="Times New Roman"/>
          <w:vertAlign w:val="superscript"/>
        </w:rPr>
        <w:t xml:space="preserve">4 </w:t>
      </w:r>
      <w:r w:rsidR="007A56B8" w:rsidRPr="00FC33E7">
        <w:rPr>
          <w:rFonts w:ascii="Times New Roman" w:hAnsi="Times New Roman" w:cs="Times New Roman"/>
          <w:i/>
          <w:sz w:val="20"/>
          <w:szCs w:val="20"/>
        </w:rPr>
        <w:t>N</w:t>
      </w:r>
      <w:r w:rsidR="007A56B8" w:rsidRPr="00FC33E7">
        <w:rPr>
          <w:rFonts w:ascii="Times New Roman" w:hAnsi="Times New Roman" w:cs="Times New Roman"/>
          <w:sz w:val="20"/>
          <w:szCs w:val="20"/>
        </w:rPr>
        <w:t>=17</w:t>
      </w:r>
    </w:p>
    <w:p w14:paraId="79A18122" w14:textId="7303E0EA" w:rsidR="00193DD5" w:rsidRPr="00FC33E7" w:rsidRDefault="00CB4AAC" w:rsidP="005935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33E7">
        <w:rPr>
          <w:rFonts w:ascii="Times New Roman" w:hAnsi="Times New Roman" w:cs="Times New Roman"/>
          <w:vertAlign w:val="superscript"/>
        </w:rPr>
        <w:t>5</w:t>
      </w:r>
      <w:r w:rsidR="00193DD5" w:rsidRPr="00FC33E7">
        <w:rPr>
          <w:rFonts w:ascii="Times New Roman" w:hAnsi="Times New Roman" w:cs="Times New Roman"/>
          <w:vertAlign w:val="superscript"/>
        </w:rPr>
        <w:t xml:space="preserve"> </w:t>
      </w:r>
      <w:r w:rsidR="00193DD5" w:rsidRPr="00FC33E7">
        <w:rPr>
          <w:rFonts w:ascii="Times New Roman" w:hAnsi="Times New Roman" w:cs="Times New Roman"/>
          <w:sz w:val="20"/>
          <w:szCs w:val="20"/>
        </w:rPr>
        <w:t xml:space="preserve">two or more HIV tests  </w:t>
      </w:r>
    </w:p>
    <w:p w14:paraId="67E2BC06" w14:textId="18FAC334" w:rsidR="00365A82" w:rsidRPr="00FC33E7" w:rsidRDefault="00CB4AAC" w:rsidP="005935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33E7">
        <w:rPr>
          <w:rFonts w:ascii="Times New Roman" w:hAnsi="Times New Roman" w:cs="Times New Roman"/>
          <w:sz w:val="20"/>
          <w:szCs w:val="20"/>
          <w:vertAlign w:val="superscript"/>
        </w:rPr>
        <w:t>6</w:t>
      </w:r>
      <w:r w:rsidR="007A56B8" w:rsidRPr="00FC33E7">
        <w:rPr>
          <w:rFonts w:ascii="Times New Roman" w:hAnsi="Times New Roman" w:cs="Times New Roman"/>
          <w:sz w:val="20"/>
          <w:szCs w:val="20"/>
        </w:rPr>
        <w:t xml:space="preserve"> </w:t>
      </w:r>
      <w:r w:rsidR="007A56B8" w:rsidRPr="00FC33E7">
        <w:rPr>
          <w:rFonts w:ascii="Times New Roman" w:hAnsi="Times New Roman" w:cs="Times New Roman"/>
          <w:i/>
          <w:sz w:val="20"/>
          <w:szCs w:val="20"/>
        </w:rPr>
        <w:t>N</w:t>
      </w:r>
      <w:r w:rsidR="007A56B8" w:rsidRPr="00FC33E7">
        <w:rPr>
          <w:rFonts w:ascii="Times New Roman" w:hAnsi="Times New Roman" w:cs="Times New Roman"/>
          <w:sz w:val="20"/>
          <w:szCs w:val="20"/>
        </w:rPr>
        <w:t>=1</w:t>
      </w:r>
      <w:r w:rsidRPr="00FC33E7">
        <w:rPr>
          <w:rFonts w:ascii="Times New Roman" w:hAnsi="Times New Roman" w:cs="Times New Roman"/>
          <w:sz w:val="20"/>
          <w:szCs w:val="20"/>
        </w:rPr>
        <w:t>6</w:t>
      </w:r>
    </w:p>
    <w:p w14:paraId="4958F435" w14:textId="1AE7E1D4" w:rsidR="001B749B" w:rsidRPr="002A4F4E" w:rsidRDefault="00665B98" w:rsidP="002A4F4E">
      <w:pPr>
        <w:spacing w:after="0" w:line="240" w:lineRule="auto"/>
        <w:rPr>
          <w:rFonts w:ascii="Times New Roman" w:hAnsi="Times New Roman" w:cs="Times New Roman"/>
        </w:rPr>
      </w:pPr>
      <w:r w:rsidRPr="00FC33E7">
        <w:rPr>
          <w:rFonts w:ascii="Times New Roman" w:eastAsia="Times New Roman" w:hAnsi="Times New Roman" w:cs="Times New Roman"/>
          <w:bCs/>
          <w:color w:val="000000"/>
          <w:sz w:val="20"/>
          <w:szCs w:val="20"/>
          <w:vertAlign w:val="superscript"/>
        </w:rPr>
        <w:t>¶</w:t>
      </w:r>
      <w:r w:rsidRPr="00FC33E7">
        <w:rPr>
          <w:rFonts w:ascii="Times New Roman" w:hAnsi="Times New Roman" w:cs="Times New Roman"/>
          <w:sz w:val="20"/>
          <w:szCs w:val="20"/>
        </w:rPr>
        <w:t xml:space="preserve"> no observation</w:t>
      </w:r>
      <w:r w:rsidR="00A938F2" w:rsidRPr="00FC33E7">
        <w:rPr>
          <w:rFonts w:ascii="Times New Roman" w:hAnsi="Times New Roman" w:cs="Times New Roman"/>
          <w:sz w:val="20"/>
          <w:szCs w:val="20"/>
        </w:rPr>
        <w:t>s</w:t>
      </w:r>
      <w:r w:rsidR="00D06221" w:rsidRPr="00FC33E7">
        <w:rPr>
          <w:rFonts w:ascii="Times New Roman" w:hAnsi="Times New Roman" w:cs="Times New Roman"/>
          <w:sz w:val="20"/>
          <w:szCs w:val="20"/>
        </w:rPr>
        <w:t xml:space="preserve">     </w:t>
      </w:r>
    </w:p>
    <w:sectPr w:rsidR="001B749B" w:rsidRPr="002A4F4E" w:rsidSect="00BA18A0">
      <w:headerReference w:type="default" r:id="rId8"/>
      <w:footerReference w:type="default" r:id="rId9"/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2E8EC3" w14:textId="77777777" w:rsidR="00CF4FA3" w:rsidRDefault="00CF4FA3" w:rsidP="0001460F">
      <w:pPr>
        <w:spacing w:after="0" w:line="240" w:lineRule="auto"/>
      </w:pPr>
      <w:r>
        <w:separator/>
      </w:r>
    </w:p>
  </w:endnote>
  <w:endnote w:type="continuationSeparator" w:id="0">
    <w:p w14:paraId="21F54A1D" w14:textId="77777777" w:rsidR="00CF4FA3" w:rsidRDefault="00CF4FA3" w:rsidP="0001460F">
      <w:pPr>
        <w:spacing w:after="0" w:line="240" w:lineRule="auto"/>
      </w:pPr>
      <w:r>
        <w:continuationSeparator/>
      </w:r>
    </w:p>
  </w:endnote>
  <w:endnote w:type="continuationNotice" w:id="1">
    <w:p w14:paraId="70C6A92C" w14:textId="77777777" w:rsidR="00CF4FA3" w:rsidRDefault="00CF4FA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F4B67B" w14:textId="77777777" w:rsidR="002B6FB8" w:rsidRDefault="002B6F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4339EE" w14:textId="77777777" w:rsidR="00CF4FA3" w:rsidRDefault="00CF4FA3" w:rsidP="0001460F">
      <w:pPr>
        <w:spacing w:after="0" w:line="240" w:lineRule="auto"/>
      </w:pPr>
      <w:r>
        <w:separator/>
      </w:r>
    </w:p>
  </w:footnote>
  <w:footnote w:type="continuationSeparator" w:id="0">
    <w:p w14:paraId="34DF7423" w14:textId="77777777" w:rsidR="00CF4FA3" w:rsidRDefault="00CF4FA3" w:rsidP="0001460F">
      <w:pPr>
        <w:spacing w:after="0" w:line="240" w:lineRule="auto"/>
      </w:pPr>
      <w:r>
        <w:continuationSeparator/>
      </w:r>
    </w:p>
  </w:footnote>
  <w:footnote w:type="continuationNotice" w:id="1">
    <w:p w14:paraId="27B9EC80" w14:textId="77777777" w:rsidR="00CF4FA3" w:rsidRDefault="00CF4FA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917133" w14:textId="77777777" w:rsidR="002B6FB8" w:rsidRDefault="002B6F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323A6C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FCA73C8"/>
    <w:multiLevelType w:val="hybridMultilevel"/>
    <w:tmpl w:val="07D84A74"/>
    <w:lvl w:ilvl="0" w:tplc="9D5E9DB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A46E5"/>
    <w:multiLevelType w:val="hybridMultilevel"/>
    <w:tmpl w:val="3A427E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6055D"/>
    <w:multiLevelType w:val="hybridMultilevel"/>
    <w:tmpl w:val="91387B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1C5FE9"/>
    <w:multiLevelType w:val="hybridMultilevel"/>
    <w:tmpl w:val="81F06E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0129B1"/>
    <w:multiLevelType w:val="hybridMultilevel"/>
    <w:tmpl w:val="71064D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5E3F5D"/>
    <w:multiLevelType w:val="hybridMultilevel"/>
    <w:tmpl w:val="421820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C365B2"/>
    <w:multiLevelType w:val="hybridMultilevel"/>
    <w:tmpl w:val="6ED0B2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3861D5"/>
    <w:multiLevelType w:val="hybridMultilevel"/>
    <w:tmpl w:val="7C5C55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F67043"/>
    <w:multiLevelType w:val="hybridMultilevel"/>
    <w:tmpl w:val="20B41D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174614"/>
    <w:multiLevelType w:val="hybridMultilevel"/>
    <w:tmpl w:val="50CC2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556ABE"/>
    <w:multiLevelType w:val="hybridMultilevel"/>
    <w:tmpl w:val="BB5676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233BC4"/>
    <w:multiLevelType w:val="hybridMultilevel"/>
    <w:tmpl w:val="F91EB8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E75A8D"/>
    <w:multiLevelType w:val="hybridMultilevel"/>
    <w:tmpl w:val="3A507A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F10224"/>
    <w:multiLevelType w:val="hybridMultilevel"/>
    <w:tmpl w:val="C0BA25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6C67D0"/>
    <w:multiLevelType w:val="hybridMultilevel"/>
    <w:tmpl w:val="2C204E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C842AA"/>
    <w:multiLevelType w:val="hybridMultilevel"/>
    <w:tmpl w:val="8738F1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D363C2"/>
    <w:multiLevelType w:val="hybridMultilevel"/>
    <w:tmpl w:val="1F1CED3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5"/>
  </w:num>
  <w:num w:numId="3">
    <w:abstractNumId w:val="12"/>
  </w:num>
  <w:num w:numId="4">
    <w:abstractNumId w:val="6"/>
  </w:num>
  <w:num w:numId="5">
    <w:abstractNumId w:val="3"/>
  </w:num>
  <w:num w:numId="6">
    <w:abstractNumId w:val="10"/>
  </w:num>
  <w:num w:numId="7">
    <w:abstractNumId w:val="0"/>
  </w:num>
  <w:num w:numId="8">
    <w:abstractNumId w:val="7"/>
  </w:num>
  <w:num w:numId="9">
    <w:abstractNumId w:val="14"/>
  </w:num>
  <w:num w:numId="10">
    <w:abstractNumId w:val="2"/>
  </w:num>
  <w:num w:numId="11">
    <w:abstractNumId w:val="17"/>
  </w:num>
  <w:num w:numId="12">
    <w:abstractNumId w:val="11"/>
  </w:num>
  <w:num w:numId="13">
    <w:abstractNumId w:val="16"/>
  </w:num>
  <w:num w:numId="14">
    <w:abstractNumId w:val="9"/>
  </w:num>
  <w:num w:numId="15">
    <w:abstractNumId w:val="5"/>
  </w:num>
  <w:num w:numId="16">
    <w:abstractNumId w:val="8"/>
  </w:num>
  <w:num w:numId="17">
    <w:abstractNumId w:val="4"/>
  </w:num>
  <w:num w:numId="18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Huang, Wenting">
    <w15:presenceInfo w15:providerId="AD" w15:userId="S-1-5-21-4279633407-28481931-2677731258-46809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Q0MDQ3MTQ3NzSwNDdV0lEKTi0uzszPAykwN6oFAOQtpug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t059sswevtt52eartp5se0fp0a2vxatex25&quot;&gt;My EndNote Library&lt;record-ids&gt;&lt;item&gt;3&lt;/item&gt;&lt;item&gt;330&lt;/item&gt;&lt;item&gt;331&lt;/item&gt;&lt;item&gt;333&lt;/item&gt;&lt;item&gt;334&lt;/item&gt;&lt;item&gt;335&lt;/item&gt;&lt;item&gt;336&lt;/item&gt;&lt;item&gt;338&lt;/item&gt;&lt;item&gt;339&lt;/item&gt;&lt;item&gt;340&lt;/item&gt;&lt;item&gt;341&lt;/item&gt;&lt;item&gt;342&lt;/item&gt;&lt;item&gt;343&lt;/item&gt;&lt;item&gt;345&lt;/item&gt;&lt;item&gt;348&lt;/item&gt;&lt;item&gt;349&lt;/item&gt;&lt;item&gt;351&lt;/item&gt;&lt;item&gt;353&lt;/item&gt;&lt;item&gt;354&lt;/item&gt;&lt;item&gt;357&lt;/item&gt;&lt;item&gt;358&lt;/item&gt;&lt;item&gt;359&lt;/item&gt;&lt;item&gt;361&lt;/item&gt;&lt;item&gt;363&lt;/item&gt;&lt;item&gt;367&lt;/item&gt;&lt;item&gt;369&lt;/item&gt;&lt;item&gt;1038&lt;/item&gt;&lt;item&gt;1055&lt;/item&gt;&lt;item&gt;1057&lt;/item&gt;&lt;item&gt;1058&lt;/item&gt;&lt;item&gt;1065&lt;/item&gt;&lt;item&gt;1066&lt;/item&gt;&lt;item&gt;1068&lt;/item&gt;&lt;item&gt;1069&lt;/item&gt;&lt;item&gt;1071&lt;/item&gt;&lt;/record-ids&gt;&lt;/item&gt;&lt;/Libraries&gt;"/>
  </w:docVars>
  <w:rsids>
    <w:rsidRoot w:val="007E5DBB"/>
    <w:rsid w:val="0000242E"/>
    <w:rsid w:val="0000292D"/>
    <w:rsid w:val="000030B9"/>
    <w:rsid w:val="00003E80"/>
    <w:rsid w:val="0000480B"/>
    <w:rsid w:val="00004CD2"/>
    <w:rsid w:val="00004D40"/>
    <w:rsid w:val="0000655A"/>
    <w:rsid w:val="00006975"/>
    <w:rsid w:val="00006EBE"/>
    <w:rsid w:val="00006F41"/>
    <w:rsid w:val="0000781D"/>
    <w:rsid w:val="00007F8C"/>
    <w:rsid w:val="00010A24"/>
    <w:rsid w:val="00011861"/>
    <w:rsid w:val="0001210A"/>
    <w:rsid w:val="000127E1"/>
    <w:rsid w:val="0001387E"/>
    <w:rsid w:val="0001460F"/>
    <w:rsid w:val="00014EEC"/>
    <w:rsid w:val="000152BE"/>
    <w:rsid w:val="00017322"/>
    <w:rsid w:val="00017DFE"/>
    <w:rsid w:val="00017E7B"/>
    <w:rsid w:val="00020548"/>
    <w:rsid w:val="00021E96"/>
    <w:rsid w:val="00022E31"/>
    <w:rsid w:val="000230B9"/>
    <w:rsid w:val="00024752"/>
    <w:rsid w:val="00024B58"/>
    <w:rsid w:val="00025401"/>
    <w:rsid w:val="00026843"/>
    <w:rsid w:val="00026926"/>
    <w:rsid w:val="00030A08"/>
    <w:rsid w:val="00030A8C"/>
    <w:rsid w:val="00030E77"/>
    <w:rsid w:val="00030FEF"/>
    <w:rsid w:val="000310DB"/>
    <w:rsid w:val="00032191"/>
    <w:rsid w:val="00032562"/>
    <w:rsid w:val="000334DA"/>
    <w:rsid w:val="000356E2"/>
    <w:rsid w:val="00035EFE"/>
    <w:rsid w:val="000367D4"/>
    <w:rsid w:val="00037563"/>
    <w:rsid w:val="00040A36"/>
    <w:rsid w:val="00041684"/>
    <w:rsid w:val="00042A55"/>
    <w:rsid w:val="00043554"/>
    <w:rsid w:val="00044CE8"/>
    <w:rsid w:val="00045B45"/>
    <w:rsid w:val="00046612"/>
    <w:rsid w:val="00047577"/>
    <w:rsid w:val="000477B5"/>
    <w:rsid w:val="0005109A"/>
    <w:rsid w:val="00051861"/>
    <w:rsid w:val="00052077"/>
    <w:rsid w:val="00052983"/>
    <w:rsid w:val="00052AD2"/>
    <w:rsid w:val="0005345D"/>
    <w:rsid w:val="000540F6"/>
    <w:rsid w:val="0005565D"/>
    <w:rsid w:val="00056653"/>
    <w:rsid w:val="00057193"/>
    <w:rsid w:val="00057385"/>
    <w:rsid w:val="000600FF"/>
    <w:rsid w:val="000608A7"/>
    <w:rsid w:val="00060C48"/>
    <w:rsid w:val="0006113E"/>
    <w:rsid w:val="00061B03"/>
    <w:rsid w:val="00062692"/>
    <w:rsid w:val="0006319A"/>
    <w:rsid w:val="000636E1"/>
    <w:rsid w:val="00063893"/>
    <w:rsid w:val="00065388"/>
    <w:rsid w:val="00065F9C"/>
    <w:rsid w:val="000668C6"/>
    <w:rsid w:val="0006691F"/>
    <w:rsid w:val="000727D2"/>
    <w:rsid w:val="00072828"/>
    <w:rsid w:val="00072E9F"/>
    <w:rsid w:val="0007327B"/>
    <w:rsid w:val="00074292"/>
    <w:rsid w:val="0007474D"/>
    <w:rsid w:val="00074940"/>
    <w:rsid w:val="00075A8C"/>
    <w:rsid w:val="00076695"/>
    <w:rsid w:val="00076C3E"/>
    <w:rsid w:val="000775DF"/>
    <w:rsid w:val="00080434"/>
    <w:rsid w:val="00080664"/>
    <w:rsid w:val="000808D1"/>
    <w:rsid w:val="00081B68"/>
    <w:rsid w:val="0008244A"/>
    <w:rsid w:val="000825A2"/>
    <w:rsid w:val="00083302"/>
    <w:rsid w:val="00083EFF"/>
    <w:rsid w:val="0008424C"/>
    <w:rsid w:val="00084398"/>
    <w:rsid w:val="00084443"/>
    <w:rsid w:val="00084E62"/>
    <w:rsid w:val="000855CC"/>
    <w:rsid w:val="00085978"/>
    <w:rsid w:val="00085FBE"/>
    <w:rsid w:val="00086853"/>
    <w:rsid w:val="000868F0"/>
    <w:rsid w:val="00086A7C"/>
    <w:rsid w:val="00090A12"/>
    <w:rsid w:val="00090C3E"/>
    <w:rsid w:val="00091261"/>
    <w:rsid w:val="00091309"/>
    <w:rsid w:val="00091F05"/>
    <w:rsid w:val="000923DF"/>
    <w:rsid w:val="000930A9"/>
    <w:rsid w:val="00093E20"/>
    <w:rsid w:val="0009709E"/>
    <w:rsid w:val="0009722B"/>
    <w:rsid w:val="000979A1"/>
    <w:rsid w:val="000A027B"/>
    <w:rsid w:val="000A0F7F"/>
    <w:rsid w:val="000A2B76"/>
    <w:rsid w:val="000A3D03"/>
    <w:rsid w:val="000A42D2"/>
    <w:rsid w:val="000A4387"/>
    <w:rsid w:val="000A6880"/>
    <w:rsid w:val="000A71CD"/>
    <w:rsid w:val="000B072E"/>
    <w:rsid w:val="000B2334"/>
    <w:rsid w:val="000B4875"/>
    <w:rsid w:val="000B4940"/>
    <w:rsid w:val="000B51A3"/>
    <w:rsid w:val="000B5491"/>
    <w:rsid w:val="000B55F0"/>
    <w:rsid w:val="000B5754"/>
    <w:rsid w:val="000B5ACB"/>
    <w:rsid w:val="000B5C95"/>
    <w:rsid w:val="000B7424"/>
    <w:rsid w:val="000C0039"/>
    <w:rsid w:val="000C054D"/>
    <w:rsid w:val="000C270D"/>
    <w:rsid w:val="000C29CD"/>
    <w:rsid w:val="000C2F9A"/>
    <w:rsid w:val="000C314D"/>
    <w:rsid w:val="000C4717"/>
    <w:rsid w:val="000C4C75"/>
    <w:rsid w:val="000C6B52"/>
    <w:rsid w:val="000C6DD3"/>
    <w:rsid w:val="000D11AD"/>
    <w:rsid w:val="000D132F"/>
    <w:rsid w:val="000D17D1"/>
    <w:rsid w:val="000D1DED"/>
    <w:rsid w:val="000D286F"/>
    <w:rsid w:val="000D2DCC"/>
    <w:rsid w:val="000D383E"/>
    <w:rsid w:val="000D4031"/>
    <w:rsid w:val="000D416E"/>
    <w:rsid w:val="000D459F"/>
    <w:rsid w:val="000D4608"/>
    <w:rsid w:val="000D5326"/>
    <w:rsid w:val="000D6285"/>
    <w:rsid w:val="000D6ADA"/>
    <w:rsid w:val="000D7009"/>
    <w:rsid w:val="000E03D9"/>
    <w:rsid w:val="000E0D2B"/>
    <w:rsid w:val="000E2551"/>
    <w:rsid w:val="000E3F91"/>
    <w:rsid w:val="000E4127"/>
    <w:rsid w:val="000E4786"/>
    <w:rsid w:val="000E4CDB"/>
    <w:rsid w:val="000E56D9"/>
    <w:rsid w:val="000E59F7"/>
    <w:rsid w:val="000E76E2"/>
    <w:rsid w:val="000F01B0"/>
    <w:rsid w:val="000F15D1"/>
    <w:rsid w:val="000F6220"/>
    <w:rsid w:val="000F63DF"/>
    <w:rsid w:val="00100B28"/>
    <w:rsid w:val="0010121F"/>
    <w:rsid w:val="001024B0"/>
    <w:rsid w:val="00105D32"/>
    <w:rsid w:val="001061EF"/>
    <w:rsid w:val="0010787F"/>
    <w:rsid w:val="0011087C"/>
    <w:rsid w:val="001132EB"/>
    <w:rsid w:val="00113D97"/>
    <w:rsid w:val="00113E43"/>
    <w:rsid w:val="001155FD"/>
    <w:rsid w:val="00115676"/>
    <w:rsid w:val="001161BB"/>
    <w:rsid w:val="0011648C"/>
    <w:rsid w:val="00121AAC"/>
    <w:rsid w:val="00123715"/>
    <w:rsid w:val="00123BB6"/>
    <w:rsid w:val="001245AE"/>
    <w:rsid w:val="001248B0"/>
    <w:rsid w:val="00124B49"/>
    <w:rsid w:val="001311F8"/>
    <w:rsid w:val="00131C25"/>
    <w:rsid w:val="0013220C"/>
    <w:rsid w:val="00133D92"/>
    <w:rsid w:val="00134F70"/>
    <w:rsid w:val="00137380"/>
    <w:rsid w:val="001373D9"/>
    <w:rsid w:val="001406A1"/>
    <w:rsid w:val="001410FD"/>
    <w:rsid w:val="0014152D"/>
    <w:rsid w:val="00141C63"/>
    <w:rsid w:val="00142855"/>
    <w:rsid w:val="00143DEE"/>
    <w:rsid w:val="00145745"/>
    <w:rsid w:val="00145E56"/>
    <w:rsid w:val="00145FC5"/>
    <w:rsid w:val="001460E7"/>
    <w:rsid w:val="00147716"/>
    <w:rsid w:val="001478AF"/>
    <w:rsid w:val="00150432"/>
    <w:rsid w:val="00150973"/>
    <w:rsid w:val="00150C10"/>
    <w:rsid w:val="00151203"/>
    <w:rsid w:val="001515E2"/>
    <w:rsid w:val="0015361B"/>
    <w:rsid w:val="00154316"/>
    <w:rsid w:val="0015664B"/>
    <w:rsid w:val="00157143"/>
    <w:rsid w:val="00157A82"/>
    <w:rsid w:val="00160105"/>
    <w:rsid w:val="00161681"/>
    <w:rsid w:val="00161776"/>
    <w:rsid w:val="00161BFA"/>
    <w:rsid w:val="001625B2"/>
    <w:rsid w:val="001632C1"/>
    <w:rsid w:val="001665F2"/>
    <w:rsid w:val="0016716F"/>
    <w:rsid w:val="00167930"/>
    <w:rsid w:val="00167F43"/>
    <w:rsid w:val="00167FE6"/>
    <w:rsid w:val="001701FA"/>
    <w:rsid w:val="0017100C"/>
    <w:rsid w:val="00171A4D"/>
    <w:rsid w:val="001726A1"/>
    <w:rsid w:val="00172AC1"/>
    <w:rsid w:val="001738F5"/>
    <w:rsid w:val="00175416"/>
    <w:rsid w:val="00176B95"/>
    <w:rsid w:val="00177B63"/>
    <w:rsid w:val="00180EAF"/>
    <w:rsid w:val="001811B0"/>
    <w:rsid w:val="00182E20"/>
    <w:rsid w:val="0018367E"/>
    <w:rsid w:val="00183AC1"/>
    <w:rsid w:val="00183D22"/>
    <w:rsid w:val="00183F21"/>
    <w:rsid w:val="001847CD"/>
    <w:rsid w:val="001848BC"/>
    <w:rsid w:val="00184E6A"/>
    <w:rsid w:val="00187BEA"/>
    <w:rsid w:val="00187C92"/>
    <w:rsid w:val="001906C6"/>
    <w:rsid w:val="0019209A"/>
    <w:rsid w:val="001938AC"/>
    <w:rsid w:val="00193D1B"/>
    <w:rsid w:val="00193DD5"/>
    <w:rsid w:val="001945CC"/>
    <w:rsid w:val="001952F5"/>
    <w:rsid w:val="00195FDB"/>
    <w:rsid w:val="00196634"/>
    <w:rsid w:val="00197007"/>
    <w:rsid w:val="00197C59"/>
    <w:rsid w:val="001A0415"/>
    <w:rsid w:val="001A0FA1"/>
    <w:rsid w:val="001A3947"/>
    <w:rsid w:val="001A6144"/>
    <w:rsid w:val="001A6744"/>
    <w:rsid w:val="001A7206"/>
    <w:rsid w:val="001B0177"/>
    <w:rsid w:val="001B1373"/>
    <w:rsid w:val="001B26D4"/>
    <w:rsid w:val="001B40B7"/>
    <w:rsid w:val="001B4575"/>
    <w:rsid w:val="001B5850"/>
    <w:rsid w:val="001B5CCB"/>
    <w:rsid w:val="001B6F6C"/>
    <w:rsid w:val="001B749B"/>
    <w:rsid w:val="001C0A62"/>
    <w:rsid w:val="001C10E2"/>
    <w:rsid w:val="001C1769"/>
    <w:rsid w:val="001C210B"/>
    <w:rsid w:val="001C213F"/>
    <w:rsid w:val="001C30F5"/>
    <w:rsid w:val="001C4A02"/>
    <w:rsid w:val="001C5ACE"/>
    <w:rsid w:val="001C5E81"/>
    <w:rsid w:val="001C5EEA"/>
    <w:rsid w:val="001C78EE"/>
    <w:rsid w:val="001D11FD"/>
    <w:rsid w:val="001D1F84"/>
    <w:rsid w:val="001D2AAB"/>
    <w:rsid w:val="001D2E32"/>
    <w:rsid w:val="001D31C9"/>
    <w:rsid w:val="001D364E"/>
    <w:rsid w:val="001D493B"/>
    <w:rsid w:val="001D4B1A"/>
    <w:rsid w:val="001D5469"/>
    <w:rsid w:val="001D652B"/>
    <w:rsid w:val="001D6D74"/>
    <w:rsid w:val="001D71B1"/>
    <w:rsid w:val="001D74E6"/>
    <w:rsid w:val="001E2B9F"/>
    <w:rsid w:val="001E2F15"/>
    <w:rsid w:val="001E31EE"/>
    <w:rsid w:val="001E3635"/>
    <w:rsid w:val="001E3E66"/>
    <w:rsid w:val="001E4456"/>
    <w:rsid w:val="001F0B29"/>
    <w:rsid w:val="001F2962"/>
    <w:rsid w:val="001F4A33"/>
    <w:rsid w:val="001F5443"/>
    <w:rsid w:val="001F6787"/>
    <w:rsid w:val="001F6F06"/>
    <w:rsid w:val="001F7A58"/>
    <w:rsid w:val="001F7D89"/>
    <w:rsid w:val="001F7E0B"/>
    <w:rsid w:val="002010B9"/>
    <w:rsid w:val="00201654"/>
    <w:rsid w:val="00201F93"/>
    <w:rsid w:val="00202D5F"/>
    <w:rsid w:val="00202EA0"/>
    <w:rsid w:val="0020369A"/>
    <w:rsid w:val="00203CCC"/>
    <w:rsid w:val="00204AF8"/>
    <w:rsid w:val="0020613B"/>
    <w:rsid w:val="00206C85"/>
    <w:rsid w:val="00207669"/>
    <w:rsid w:val="00207A94"/>
    <w:rsid w:val="0021018A"/>
    <w:rsid w:val="00210350"/>
    <w:rsid w:val="002111F8"/>
    <w:rsid w:val="0021123F"/>
    <w:rsid w:val="0021263B"/>
    <w:rsid w:val="002150ED"/>
    <w:rsid w:val="002165B4"/>
    <w:rsid w:val="00216868"/>
    <w:rsid w:val="0021719F"/>
    <w:rsid w:val="002174C5"/>
    <w:rsid w:val="002179AB"/>
    <w:rsid w:val="002211BB"/>
    <w:rsid w:val="00221C6D"/>
    <w:rsid w:val="0022209E"/>
    <w:rsid w:val="002224F2"/>
    <w:rsid w:val="0022315A"/>
    <w:rsid w:val="002232CB"/>
    <w:rsid w:val="002242B0"/>
    <w:rsid w:val="002252AC"/>
    <w:rsid w:val="00225AFF"/>
    <w:rsid w:val="00226ADE"/>
    <w:rsid w:val="00227A23"/>
    <w:rsid w:val="00230BA0"/>
    <w:rsid w:val="00231420"/>
    <w:rsid w:val="00231731"/>
    <w:rsid w:val="002329E4"/>
    <w:rsid w:val="00232F13"/>
    <w:rsid w:val="00233910"/>
    <w:rsid w:val="00233CDD"/>
    <w:rsid w:val="002351BD"/>
    <w:rsid w:val="00235A4F"/>
    <w:rsid w:val="002367B5"/>
    <w:rsid w:val="0023714A"/>
    <w:rsid w:val="002371C9"/>
    <w:rsid w:val="00240193"/>
    <w:rsid w:val="00241B80"/>
    <w:rsid w:val="002420D5"/>
    <w:rsid w:val="002435FB"/>
    <w:rsid w:val="0024467F"/>
    <w:rsid w:val="00244EC5"/>
    <w:rsid w:val="00245CFB"/>
    <w:rsid w:val="00247449"/>
    <w:rsid w:val="00250083"/>
    <w:rsid w:val="00252DE0"/>
    <w:rsid w:val="00255F30"/>
    <w:rsid w:val="00256AC7"/>
    <w:rsid w:val="0026071C"/>
    <w:rsid w:val="00261C2C"/>
    <w:rsid w:val="00261C34"/>
    <w:rsid w:val="00262E7C"/>
    <w:rsid w:val="00262F08"/>
    <w:rsid w:val="0026383E"/>
    <w:rsid w:val="002648E8"/>
    <w:rsid w:val="002655E2"/>
    <w:rsid w:val="002672F8"/>
    <w:rsid w:val="002676B0"/>
    <w:rsid w:val="002713F1"/>
    <w:rsid w:val="00271651"/>
    <w:rsid w:val="00273A31"/>
    <w:rsid w:val="00273E10"/>
    <w:rsid w:val="00274B43"/>
    <w:rsid w:val="002752C0"/>
    <w:rsid w:val="002776C5"/>
    <w:rsid w:val="002777F1"/>
    <w:rsid w:val="00280307"/>
    <w:rsid w:val="00280670"/>
    <w:rsid w:val="0028084A"/>
    <w:rsid w:val="00280947"/>
    <w:rsid w:val="00280D30"/>
    <w:rsid w:val="00281215"/>
    <w:rsid w:val="00281EA1"/>
    <w:rsid w:val="002832E2"/>
    <w:rsid w:val="00283DFE"/>
    <w:rsid w:val="0028446C"/>
    <w:rsid w:val="00284932"/>
    <w:rsid w:val="00287CEA"/>
    <w:rsid w:val="002921FE"/>
    <w:rsid w:val="00292820"/>
    <w:rsid w:val="00292C45"/>
    <w:rsid w:val="00294537"/>
    <w:rsid w:val="0029765F"/>
    <w:rsid w:val="002A1A13"/>
    <w:rsid w:val="002A1FB5"/>
    <w:rsid w:val="002A222D"/>
    <w:rsid w:val="002A23E2"/>
    <w:rsid w:val="002A2C09"/>
    <w:rsid w:val="002A2FEE"/>
    <w:rsid w:val="002A3A72"/>
    <w:rsid w:val="002A3FF8"/>
    <w:rsid w:val="002A4140"/>
    <w:rsid w:val="002A4F4E"/>
    <w:rsid w:val="002A5A63"/>
    <w:rsid w:val="002A5AE1"/>
    <w:rsid w:val="002A5F90"/>
    <w:rsid w:val="002A67CD"/>
    <w:rsid w:val="002A76C5"/>
    <w:rsid w:val="002A7AA0"/>
    <w:rsid w:val="002A7D47"/>
    <w:rsid w:val="002B03C2"/>
    <w:rsid w:val="002B12F2"/>
    <w:rsid w:val="002B1E46"/>
    <w:rsid w:val="002B2AD3"/>
    <w:rsid w:val="002B4B08"/>
    <w:rsid w:val="002B6260"/>
    <w:rsid w:val="002B65A2"/>
    <w:rsid w:val="002B674C"/>
    <w:rsid w:val="002B6811"/>
    <w:rsid w:val="002B6FB8"/>
    <w:rsid w:val="002B74AB"/>
    <w:rsid w:val="002C1108"/>
    <w:rsid w:val="002C18C2"/>
    <w:rsid w:val="002C1FA7"/>
    <w:rsid w:val="002C319D"/>
    <w:rsid w:val="002C4589"/>
    <w:rsid w:val="002C48A0"/>
    <w:rsid w:val="002C4A79"/>
    <w:rsid w:val="002C558C"/>
    <w:rsid w:val="002C6614"/>
    <w:rsid w:val="002C6866"/>
    <w:rsid w:val="002D0465"/>
    <w:rsid w:val="002D08A5"/>
    <w:rsid w:val="002D1242"/>
    <w:rsid w:val="002D12A9"/>
    <w:rsid w:val="002D257E"/>
    <w:rsid w:val="002D458D"/>
    <w:rsid w:val="002D49CA"/>
    <w:rsid w:val="002D5865"/>
    <w:rsid w:val="002D69FD"/>
    <w:rsid w:val="002D7B42"/>
    <w:rsid w:val="002E0AB7"/>
    <w:rsid w:val="002E0E4E"/>
    <w:rsid w:val="002E1DB2"/>
    <w:rsid w:val="002E340D"/>
    <w:rsid w:val="002E36F3"/>
    <w:rsid w:val="002E4BD1"/>
    <w:rsid w:val="002E5201"/>
    <w:rsid w:val="002E58CE"/>
    <w:rsid w:val="002E6B8F"/>
    <w:rsid w:val="002E6C55"/>
    <w:rsid w:val="002E76B8"/>
    <w:rsid w:val="002F023B"/>
    <w:rsid w:val="002F07F5"/>
    <w:rsid w:val="002F08D0"/>
    <w:rsid w:val="002F19BB"/>
    <w:rsid w:val="002F2DD8"/>
    <w:rsid w:val="002F3181"/>
    <w:rsid w:val="002F3A4B"/>
    <w:rsid w:val="002F3A94"/>
    <w:rsid w:val="002F3BF5"/>
    <w:rsid w:val="002F438D"/>
    <w:rsid w:val="002F44A0"/>
    <w:rsid w:val="002F4D8A"/>
    <w:rsid w:val="002F554F"/>
    <w:rsid w:val="002F5B4B"/>
    <w:rsid w:val="002F60B0"/>
    <w:rsid w:val="002F6285"/>
    <w:rsid w:val="002F7C3C"/>
    <w:rsid w:val="003012CD"/>
    <w:rsid w:val="003020EE"/>
    <w:rsid w:val="00305112"/>
    <w:rsid w:val="003052D6"/>
    <w:rsid w:val="00305374"/>
    <w:rsid w:val="00306003"/>
    <w:rsid w:val="00311BAC"/>
    <w:rsid w:val="00313284"/>
    <w:rsid w:val="0031439B"/>
    <w:rsid w:val="00315C27"/>
    <w:rsid w:val="00316595"/>
    <w:rsid w:val="00317A17"/>
    <w:rsid w:val="00317C64"/>
    <w:rsid w:val="003209A5"/>
    <w:rsid w:val="00320E1D"/>
    <w:rsid w:val="00320F6E"/>
    <w:rsid w:val="00320FB1"/>
    <w:rsid w:val="003217C1"/>
    <w:rsid w:val="00322E79"/>
    <w:rsid w:val="00322F1A"/>
    <w:rsid w:val="0032305A"/>
    <w:rsid w:val="00323A1A"/>
    <w:rsid w:val="00324979"/>
    <w:rsid w:val="00324E8D"/>
    <w:rsid w:val="003269BC"/>
    <w:rsid w:val="00327E7B"/>
    <w:rsid w:val="00330150"/>
    <w:rsid w:val="00330B32"/>
    <w:rsid w:val="00331170"/>
    <w:rsid w:val="003314E3"/>
    <w:rsid w:val="00332B3B"/>
    <w:rsid w:val="0033412B"/>
    <w:rsid w:val="00334B16"/>
    <w:rsid w:val="00335147"/>
    <w:rsid w:val="00335686"/>
    <w:rsid w:val="00335CCD"/>
    <w:rsid w:val="00336B9B"/>
    <w:rsid w:val="00337648"/>
    <w:rsid w:val="00337C35"/>
    <w:rsid w:val="00340B31"/>
    <w:rsid w:val="00343CD3"/>
    <w:rsid w:val="003456A8"/>
    <w:rsid w:val="0034624A"/>
    <w:rsid w:val="003466EB"/>
    <w:rsid w:val="00346C01"/>
    <w:rsid w:val="00347211"/>
    <w:rsid w:val="003475B4"/>
    <w:rsid w:val="00354537"/>
    <w:rsid w:val="003548AA"/>
    <w:rsid w:val="003559D4"/>
    <w:rsid w:val="00355BD0"/>
    <w:rsid w:val="003565F0"/>
    <w:rsid w:val="00356F64"/>
    <w:rsid w:val="0035757D"/>
    <w:rsid w:val="00360AF0"/>
    <w:rsid w:val="003612D7"/>
    <w:rsid w:val="003619B3"/>
    <w:rsid w:val="00361BEF"/>
    <w:rsid w:val="00362290"/>
    <w:rsid w:val="00364026"/>
    <w:rsid w:val="0036432B"/>
    <w:rsid w:val="003652D7"/>
    <w:rsid w:val="00365A82"/>
    <w:rsid w:val="00367173"/>
    <w:rsid w:val="003673D8"/>
    <w:rsid w:val="003679D5"/>
    <w:rsid w:val="00367A1A"/>
    <w:rsid w:val="00370051"/>
    <w:rsid w:val="00370C41"/>
    <w:rsid w:val="0037302A"/>
    <w:rsid w:val="00373167"/>
    <w:rsid w:val="00375EE9"/>
    <w:rsid w:val="0037619D"/>
    <w:rsid w:val="0037710A"/>
    <w:rsid w:val="00380776"/>
    <w:rsid w:val="00380CF1"/>
    <w:rsid w:val="00381015"/>
    <w:rsid w:val="00381D9B"/>
    <w:rsid w:val="003851F7"/>
    <w:rsid w:val="00386DA3"/>
    <w:rsid w:val="00387759"/>
    <w:rsid w:val="00387DBE"/>
    <w:rsid w:val="003902AF"/>
    <w:rsid w:val="0039041F"/>
    <w:rsid w:val="00391CAA"/>
    <w:rsid w:val="003924BA"/>
    <w:rsid w:val="003924D9"/>
    <w:rsid w:val="00393E64"/>
    <w:rsid w:val="00394E80"/>
    <w:rsid w:val="00394E8C"/>
    <w:rsid w:val="00395702"/>
    <w:rsid w:val="003959E9"/>
    <w:rsid w:val="00396A1F"/>
    <w:rsid w:val="003A01B5"/>
    <w:rsid w:val="003A19FD"/>
    <w:rsid w:val="003A224D"/>
    <w:rsid w:val="003A238A"/>
    <w:rsid w:val="003A3856"/>
    <w:rsid w:val="003A61B7"/>
    <w:rsid w:val="003B0CE6"/>
    <w:rsid w:val="003B0E55"/>
    <w:rsid w:val="003B1172"/>
    <w:rsid w:val="003B1AF0"/>
    <w:rsid w:val="003B3513"/>
    <w:rsid w:val="003B39AC"/>
    <w:rsid w:val="003B4427"/>
    <w:rsid w:val="003B44A8"/>
    <w:rsid w:val="003B4A0D"/>
    <w:rsid w:val="003B7536"/>
    <w:rsid w:val="003B7F20"/>
    <w:rsid w:val="003B7FC0"/>
    <w:rsid w:val="003C0613"/>
    <w:rsid w:val="003C08A0"/>
    <w:rsid w:val="003C1168"/>
    <w:rsid w:val="003C2526"/>
    <w:rsid w:val="003C7CB2"/>
    <w:rsid w:val="003C7E95"/>
    <w:rsid w:val="003D1568"/>
    <w:rsid w:val="003D22B7"/>
    <w:rsid w:val="003D25CB"/>
    <w:rsid w:val="003D2FFE"/>
    <w:rsid w:val="003D3DDC"/>
    <w:rsid w:val="003D4C23"/>
    <w:rsid w:val="003D5BF3"/>
    <w:rsid w:val="003D71B8"/>
    <w:rsid w:val="003D7866"/>
    <w:rsid w:val="003D7A70"/>
    <w:rsid w:val="003E0364"/>
    <w:rsid w:val="003E35C2"/>
    <w:rsid w:val="003E3661"/>
    <w:rsid w:val="003E41D9"/>
    <w:rsid w:val="003E4D1E"/>
    <w:rsid w:val="003E5414"/>
    <w:rsid w:val="003E58AB"/>
    <w:rsid w:val="003F0130"/>
    <w:rsid w:val="003F05AE"/>
    <w:rsid w:val="003F07DD"/>
    <w:rsid w:val="003F08BD"/>
    <w:rsid w:val="003F0B90"/>
    <w:rsid w:val="003F236B"/>
    <w:rsid w:val="003F5374"/>
    <w:rsid w:val="003F65E5"/>
    <w:rsid w:val="003F6719"/>
    <w:rsid w:val="003F7B84"/>
    <w:rsid w:val="004002D9"/>
    <w:rsid w:val="004006E5"/>
    <w:rsid w:val="00400845"/>
    <w:rsid w:val="00400A7E"/>
    <w:rsid w:val="00401201"/>
    <w:rsid w:val="004012BC"/>
    <w:rsid w:val="00403544"/>
    <w:rsid w:val="00403DBE"/>
    <w:rsid w:val="004050DC"/>
    <w:rsid w:val="004053AB"/>
    <w:rsid w:val="00406A64"/>
    <w:rsid w:val="00410F4C"/>
    <w:rsid w:val="0041180C"/>
    <w:rsid w:val="004123D1"/>
    <w:rsid w:val="004126AF"/>
    <w:rsid w:val="00412790"/>
    <w:rsid w:val="0041292E"/>
    <w:rsid w:val="00413E4A"/>
    <w:rsid w:val="00414490"/>
    <w:rsid w:val="00414BF9"/>
    <w:rsid w:val="004156D5"/>
    <w:rsid w:val="00415C47"/>
    <w:rsid w:val="00415E82"/>
    <w:rsid w:val="0042078D"/>
    <w:rsid w:val="00421025"/>
    <w:rsid w:val="00421859"/>
    <w:rsid w:val="00421908"/>
    <w:rsid w:val="00422333"/>
    <w:rsid w:val="00422CE0"/>
    <w:rsid w:val="00424717"/>
    <w:rsid w:val="00425C46"/>
    <w:rsid w:val="00426F37"/>
    <w:rsid w:val="00427EBD"/>
    <w:rsid w:val="00430663"/>
    <w:rsid w:val="00430B00"/>
    <w:rsid w:val="004314A5"/>
    <w:rsid w:val="0043163E"/>
    <w:rsid w:val="004317AB"/>
    <w:rsid w:val="0043183D"/>
    <w:rsid w:val="004328D6"/>
    <w:rsid w:val="004331A0"/>
    <w:rsid w:val="004334DB"/>
    <w:rsid w:val="004337FE"/>
    <w:rsid w:val="00433D89"/>
    <w:rsid w:val="00437107"/>
    <w:rsid w:val="00441585"/>
    <w:rsid w:val="00441A14"/>
    <w:rsid w:val="00441F16"/>
    <w:rsid w:val="004420A2"/>
    <w:rsid w:val="0044299A"/>
    <w:rsid w:val="00442F32"/>
    <w:rsid w:val="004435FE"/>
    <w:rsid w:val="00444002"/>
    <w:rsid w:val="0044401C"/>
    <w:rsid w:val="004443D6"/>
    <w:rsid w:val="00445446"/>
    <w:rsid w:val="00446CCF"/>
    <w:rsid w:val="00446D10"/>
    <w:rsid w:val="004472F4"/>
    <w:rsid w:val="004502FC"/>
    <w:rsid w:val="00451D85"/>
    <w:rsid w:val="004527B0"/>
    <w:rsid w:val="00452AC5"/>
    <w:rsid w:val="00452C21"/>
    <w:rsid w:val="00453597"/>
    <w:rsid w:val="0045380D"/>
    <w:rsid w:val="00453A19"/>
    <w:rsid w:val="00453D64"/>
    <w:rsid w:val="004558A6"/>
    <w:rsid w:val="00456418"/>
    <w:rsid w:val="00456896"/>
    <w:rsid w:val="00456C58"/>
    <w:rsid w:val="00456E5A"/>
    <w:rsid w:val="00457133"/>
    <w:rsid w:val="00461A49"/>
    <w:rsid w:val="00462D46"/>
    <w:rsid w:val="00463690"/>
    <w:rsid w:val="00465388"/>
    <w:rsid w:val="00465551"/>
    <w:rsid w:val="00465676"/>
    <w:rsid w:val="00465C35"/>
    <w:rsid w:val="004672BD"/>
    <w:rsid w:val="00470633"/>
    <w:rsid w:val="0047075B"/>
    <w:rsid w:val="00471023"/>
    <w:rsid w:val="00471755"/>
    <w:rsid w:val="004723E8"/>
    <w:rsid w:val="00472EC3"/>
    <w:rsid w:val="004734E1"/>
    <w:rsid w:val="00473F25"/>
    <w:rsid w:val="0047498C"/>
    <w:rsid w:val="00475A62"/>
    <w:rsid w:val="00475C07"/>
    <w:rsid w:val="00475F71"/>
    <w:rsid w:val="004765F7"/>
    <w:rsid w:val="00481203"/>
    <w:rsid w:val="004812D1"/>
    <w:rsid w:val="00481AFA"/>
    <w:rsid w:val="00482C34"/>
    <w:rsid w:val="0048329E"/>
    <w:rsid w:val="00485D2E"/>
    <w:rsid w:val="00486955"/>
    <w:rsid w:val="00486CBE"/>
    <w:rsid w:val="004873FF"/>
    <w:rsid w:val="00487DDC"/>
    <w:rsid w:val="0049019A"/>
    <w:rsid w:val="00491DAE"/>
    <w:rsid w:val="00491DF0"/>
    <w:rsid w:val="00493340"/>
    <w:rsid w:val="00494939"/>
    <w:rsid w:val="004957BD"/>
    <w:rsid w:val="00496568"/>
    <w:rsid w:val="00497960"/>
    <w:rsid w:val="004A0443"/>
    <w:rsid w:val="004A10F4"/>
    <w:rsid w:val="004A1587"/>
    <w:rsid w:val="004A1716"/>
    <w:rsid w:val="004A2200"/>
    <w:rsid w:val="004A24FD"/>
    <w:rsid w:val="004A4C9C"/>
    <w:rsid w:val="004A52B4"/>
    <w:rsid w:val="004A6D95"/>
    <w:rsid w:val="004B13A4"/>
    <w:rsid w:val="004B19B7"/>
    <w:rsid w:val="004B1BFE"/>
    <w:rsid w:val="004B2A86"/>
    <w:rsid w:val="004B3124"/>
    <w:rsid w:val="004B3987"/>
    <w:rsid w:val="004B3C87"/>
    <w:rsid w:val="004B453A"/>
    <w:rsid w:val="004B56E0"/>
    <w:rsid w:val="004B6417"/>
    <w:rsid w:val="004B6C9A"/>
    <w:rsid w:val="004C1A33"/>
    <w:rsid w:val="004C3C06"/>
    <w:rsid w:val="004C41C2"/>
    <w:rsid w:val="004C460E"/>
    <w:rsid w:val="004C4AE4"/>
    <w:rsid w:val="004C4F6F"/>
    <w:rsid w:val="004C71BA"/>
    <w:rsid w:val="004C71DC"/>
    <w:rsid w:val="004C7475"/>
    <w:rsid w:val="004C7841"/>
    <w:rsid w:val="004C793C"/>
    <w:rsid w:val="004C7E30"/>
    <w:rsid w:val="004D0467"/>
    <w:rsid w:val="004D0DA7"/>
    <w:rsid w:val="004D0E4F"/>
    <w:rsid w:val="004D212A"/>
    <w:rsid w:val="004D283D"/>
    <w:rsid w:val="004D3A8C"/>
    <w:rsid w:val="004D49AC"/>
    <w:rsid w:val="004D560E"/>
    <w:rsid w:val="004D6C85"/>
    <w:rsid w:val="004D7265"/>
    <w:rsid w:val="004D7C26"/>
    <w:rsid w:val="004D7C46"/>
    <w:rsid w:val="004E0CEC"/>
    <w:rsid w:val="004E19CB"/>
    <w:rsid w:val="004E1C5D"/>
    <w:rsid w:val="004E3114"/>
    <w:rsid w:val="004E46C0"/>
    <w:rsid w:val="004E4D21"/>
    <w:rsid w:val="004E4ED6"/>
    <w:rsid w:val="004E5BE9"/>
    <w:rsid w:val="004E6123"/>
    <w:rsid w:val="004E7174"/>
    <w:rsid w:val="004F0519"/>
    <w:rsid w:val="004F0775"/>
    <w:rsid w:val="004F0C75"/>
    <w:rsid w:val="004F0E91"/>
    <w:rsid w:val="004F329F"/>
    <w:rsid w:val="004F34D7"/>
    <w:rsid w:val="004F3971"/>
    <w:rsid w:val="004F5454"/>
    <w:rsid w:val="004F578E"/>
    <w:rsid w:val="004F5E86"/>
    <w:rsid w:val="004F63C3"/>
    <w:rsid w:val="004F66DA"/>
    <w:rsid w:val="004F7C98"/>
    <w:rsid w:val="005005D2"/>
    <w:rsid w:val="005007C7"/>
    <w:rsid w:val="00500E81"/>
    <w:rsid w:val="00500E89"/>
    <w:rsid w:val="00500F4A"/>
    <w:rsid w:val="005011FE"/>
    <w:rsid w:val="0050197E"/>
    <w:rsid w:val="00503420"/>
    <w:rsid w:val="005036FC"/>
    <w:rsid w:val="00503D09"/>
    <w:rsid w:val="005046B8"/>
    <w:rsid w:val="005054D0"/>
    <w:rsid w:val="0050577A"/>
    <w:rsid w:val="00505DCC"/>
    <w:rsid w:val="00506086"/>
    <w:rsid w:val="005064C9"/>
    <w:rsid w:val="0050660A"/>
    <w:rsid w:val="00507A6B"/>
    <w:rsid w:val="00507C31"/>
    <w:rsid w:val="0051044F"/>
    <w:rsid w:val="0051097A"/>
    <w:rsid w:val="00511FD5"/>
    <w:rsid w:val="005130D2"/>
    <w:rsid w:val="005136B8"/>
    <w:rsid w:val="00515B52"/>
    <w:rsid w:val="005169D2"/>
    <w:rsid w:val="005205E7"/>
    <w:rsid w:val="00521435"/>
    <w:rsid w:val="0052254E"/>
    <w:rsid w:val="0052377A"/>
    <w:rsid w:val="00524402"/>
    <w:rsid w:val="00525C7E"/>
    <w:rsid w:val="0052605E"/>
    <w:rsid w:val="00526759"/>
    <w:rsid w:val="00526E29"/>
    <w:rsid w:val="005271FC"/>
    <w:rsid w:val="00530E20"/>
    <w:rsid w:val="00532056"/>
    <w:rsid w:val="00532434"/>
    <w:rsid w:val="00532C7F"/>
    <w:rsid w:val="005332A0"/>
    <w:rsid w:val="00533F66"/>
    <w:rsid w:val="005340F6"/>
    <w:rsid w:val="00534A13"/>
    <w:rsid w:val="00534ADA"/>
    <w:rsid w:val="00534B64"/>
    <w:rsid w:val="00535BDC"/>
    <w:rsid w:val="00535F91"/>
    <w:rsid w:val="0054040E"/>
    <w:rsid w:val="00540BA3"/>
    <w:rsid w:val="00541825"/>
    <w:rsid w:val="00542133"/>
    <w:rsid w:val="005428EA"/>
    <w:rsid w:val="00542E54"/>
    <w:rsid w:val="00543F6A"/>
    <w:rsid w:val="00544317"/>
    <w:rsid w:val="0054527A"/>
    <w:rsid w:val="005454DB"/>
    <w:rsid w:val="0054606A"/>
    <w:rsid w:val="00546A0E"/>
    <w:rsid w:val="00550B98"/>
    <w:rsid w:val="005514DD"/>
    <w:rsid w:val="00551DB6"/>
    <w:rsid w:val="005523E0"/>
    <w:rsid w:val="00553079"/>
    <w:rsid w:val="005535C9"/>
    <w:rsid w:val="00553C63"/>
    <w:rsid w:val="00553CB5"/>
    <w:rsid w:val="00554216"/>
    <w:rsid w:val="00555002"/>
    <w:rsid w:val="005576DD"/>
    <w:rsid w:val="005603C3"/>
    <w:rsid w:val="005617D6"/>
    <w:rsid w:val="0056195E"/>
    <w:rsid w:val="00561EBF"/>
    <w:rsid w:val="00562089"/>
    <w:rsid w:val="00562382"/>
    <w:rsid w:val="00563B60"/>
    <w:rsid w:val="005647B0"/>
    <w:rsid w:val="00564C7F"/>
    <w:rsid w:val="005650DA"/>
    <w:rsid w:val="005659F9"/>
    <w:rsid w:val="00566529"/>
    <w:rsid w:val="00566828"/>
    <w:rsid w:val="00570E18"/>
    <w:rsid w:val="00572264"/>
    <w:rsid w:val="00572FBA"/>
    <w:rsid w:val="005730C5"/>
    <w:rsid w:val="005764C6"/>
    <w:rsid w:val="005767EF"/>
    <w:rsid w:val="005773AA"/>
    <w:rsid w:val="005806D5"/>
    <w:rsid w:val="0058258C"/>
    <w:rsid w:val="0058323C"/>
    <w:rsid w:val="00583910"/>
    <w:rsid w:val="0058448A"/>
    <w:rsid w:val="005847C7"/>
    <w:rsid w:val="00584806"/>
    <w:rsid w:val="00584FC3"/>
    <w:rsid w:val="00585167"/>
    <w:rsid w:val="005863A3"/>
    <w:rsid w:val="005878F1"/>
    <w:rsid w:val="005917E1"/>
    <w:rsid w:val="0059354C"/>
    <w:rsid w:val="00593B69"/>
    <w:rsid w:val="005944FF"/>
    <w:rsid w:val="00595044"/>
    <w:rsid w:val="00596A47"/>
    <w:rsid w:val="00596C6C"/>
    <w:rsid w:val="005A246F"/>
    <w:rsid w:val="005A3DB2"/>
    <w:rsid w:val="005A44EA"/>
    <w:rsid w:val="005A55F5"/>
    <w:rsid w:val="005A5A00"/>
    <w:rsid w:val="005A5AD8"/>
    <w:rsid w:val="005A6229"/>
    <w:rsid w:val="005A7798"/>
    <w:rsid w:val="005A78EB"/>
    <w:rsid w:val="005A7EA3"/>
    <w:rsid w:val="005B024E"/>
    <w:rsid w:val="005B2DB5"/>
    <w:rsid w:val="005B2E75"/>
    <w:rsid w:val="005B3594"/>
    <w:rsid w:val="005B5C73"/>
    <w:rsid w:val="005B5F2B"/>
    <w:rsid w:val="005B75B3"/>
    <w:rsid w:val="005C07B7"/>
    <w:rsid w:val="005C0BB5"/>
    <w:rsid w:val="005C26C4"/>
    <w:rsid w:val="005C2A5A"/>
    <w:rsid w:val="005C2B11"/>
    <w:rsid w:val="005C2E80"/>
    <w:rsid w:val="005C3A6A"/>
    <w:rsid w:val="005C3D67"/>
    <w:rsid w:val="005C43ED"/>
    <w:rsid w:val="005C4CE5"/>
    <w:rsid w:val="005C4D55"/>
    <w:rsid w:val="005C51A1"/>
    <w:rsid w:val="005C5354"/>
    <w:rsid w:val="005C653F"/>
    <w:rsid w:val="005C6AED"/>
    <w:rsid w:val="005C6B9E"/>
    <w:rsid w:val="005C6C98"/>
    <w:rsid w:val="005D01F4"/>
    <w:rsid w:val="005D0D78"/>
    <w:rsid w:val="005D0FD3"/>
    <w:rsid w:val="005D19E5"/>
    <w:rsid w:val="005D2C1F"/>
    <w:rsid w:val="005D2DA0"/>
    <w:rsid w:val="005D30B8"/>
    <w:rsid w:val="005D3827"/>
    <w:rsid w:val="005D38AE"/>
    <w:rsid w:val="005D4B68"/>
    <w:rsid w:val="005D5684"/>
    <w:rsid w:val="005D6696"/>
    <w:rsid w:val="005D6FBE"/>
    <w:rsid w:val="005D76AD"/>
    <w:rsid w:val="005D79B3"/>
    <w:rsid w:val="005E2B30"/>
    <w:rsid w:val="005E33BA"/>
    <w:rsid w:val="005E4316"/>
    <w:rsid w:val="005E5B28"/>
    <w:rsid w:val="005E5C90"/>
    <w:rsid w:val="005E68A9"/>
    <w:rsid w:val="005E71C1"/>
    <w:rsid w:val="005E7F98"/>
    <w:rsid w:val="005F042A"/>
    <w:rsid w:val="005F04C6"/>
    <w:rsid w:val="005F0CE6"/>
    <w:rsid w:val="005F18CD"/>
    <w:rsid w:val="005F2158"/>
    <w:rsid w:val="005F32C1"/>
    <w:rsid w:val="005F3430"/>
    <w:rsid w:val="005F3480"/>
    <w:rsid w:val="005F3D40"/>
    <w:rsid w:val="005F4AEF"/>
    <w:rsid w:val="005F7F6D"/>
    <w:rsid w:val="006008F5"/>
    <w:rsid w:val="00601B9E"/>
    <w:rsid w:val="00601E8E"/>
    <w:rsid w:val="00602389"/>
    <w:rsid w:val="00603543"/>
    <w:rsid w:val="0060468E"/>
    <w:rsid w:val="00604860"/>
    <w:rsid w:val="00605304"/>
    <w:rsid w:val="0060651C"/>
    <w:rsid w:val="00606B97"/>
    <w:rsid w:val="00607099"/>
    <w:rsid w:val="00607D1A"/>
    <w:rsid w:val="00611746"/>
    <w:rsid w:val="00611796"/>
    <w:rsid w:val="0061274C"/>
    <w:rsid w:val="00613448"/>
    <w:rsid w:val="00613CEE"/>
    <w:rsid w:val="00614E35"/>
    <w:rsid w:val="00614E36"/>
    <w:rsid w:val="0061532C"/>
    <w:rsid w:val="00617678"/>
    <w:rsid w:val="0062079A"/>
    <w:rsid w:val="00620BA1"/>
    <w:rsid w:val="00621D1A"/>
    <w:rsid w:val="00621D9C"/>
    <w:rsid w:val="006222D9"/>
    <w:rsid w:val="0062590F"/>
    <w:rsid w:val="00626F6C"/>
    <w:rsid w:val="00627B91"/>
    <w:rsid w:val="006305FF"/>
    <w:rsid w:val="00631151"/>
    <w:rsid w:val="006325BB"/>
    <w:rsid w:val="00632649"/>
    <w:rsid w:val="00632CF3"/>
    <w:rsid w:val="006344A8"/>
    <w:rsid w:val="006349C5"/>
    <w:rsid w:val="006368D1"/>
    <w:rsid w:val="006372F4"/>
    <w:rsid w:val="006373F5"/>
    <w:rsid w:val="00637688"/>
    <w:rsid w:val="00640469"/>
    <w:rsid w:val="006406BA"/>
    <w:rsid w:val="00641821"/>
    <w:rsid w:val="00642C0C"/>
    <w:rsid w:val="006438A9"/>
    <w:rsid w:val="00643A95"/>
    <w:rsid w:val="00644147"/>
    <w:rsid w:val="006459FB"/>
    <w:rsid w:val="00646830"/>
    <w:rsid w:val="00647D53"/>
    <w:rsid w:val="0065250A"/>
    <w:rsid w:val="00652F90"/>
    <w:rsid w:val="00653CE6"/>
    <w:rsid w:val="006543BD"/>
    <w:rsid w:val="00654C8E"/>
    <w:rsid w:val="00655054"/>
    <w:rsid w:val="006577D3"/>
    <w:rsid w:val="00661609"/>
    <w:rsid w:val="00663AF0"/>
    <w:rsid w:val="00663E07"/>
    <w:rsid w:val="006640E8"/>
    <w:rsid w:val="006641BA"/>
    <w:rsid w:val="00665788"/>
    <w:rsid w:val="00665B98"/>
    <w:rsid w:val="00666429"/>
    <w:rsid w:val="00667172"/>
    <w:rsid w:val="00670A1D"/>
    <w:rsid w:val="00671555"/>
    <w:rsid w:val="00671ED6"/>
    <w:rsid w:val="00674126"/>
    <w:rsid w:val="006743D8"/>
    <w:rsid w:val="00675445"/>
    <w:rsid w:val="006758D5"/>
    <w:rsid w:val="00675D73"/>
    <w:rsid w:val="00675E05"/>
    <w:rsid w:val="00677821"/>
    <w:rsid w:val="00680DCC"/>
    <w:rsid w:val="00681089"/>
    <w:rsid w:val="006818D7"/>
    <w:rsid w:val="00682BDA"/>
    <w:rsid w:val="00683875"/>
    <w:rsid w:val="0068785D"/>
    <w:rsid w:val="006901E7"/>
    <w:rsid w:val="00691DE2"/>
    <w:rsid w:val="00692FD6"/>
    <w:rsid w:val="006935E0"/>
    <w:rsid w:val="00693834"/>
    <w:rsid w:val="00694046"/>
    <w:rsid w:val="00694DDC"/>
    <w:rsid w:val="00694E7F"/>
    <w:rsid w:val="00694EEB"/>
    <w:rsid w:val="00695714"/>
    <w:rsid w:val="00696D3B"/>
    <w:rsid w:val="00696F5F"/>
    <w:rsid w:val="00697143"/>
    <w:rsid w:val="00697D2F"/>
    <w:rsid w:val="006A0249"/>
    <w:rsid w:val="006A0C4F"/>
    <w:rsid w:val="006A0C7E"/>
    <w:rsid w:val="006A14A2"/>
    <w:rsid w:val="006A23D1"/>
    <w:rsid w:val="006A29A1"/>
    <w:rsid w:val="006A2DE9"/>
    <w:rsid w:val="006A3259"/>
    <w:rsid w:val="006A3358"/>
    <w:rsid w:val="006A3383"/>
    <w:rsid w:val="006A3BF6"/>
    <w:rsid w:val="006A4EF3"/>
    <w:rsid w:val="006A55AE"/>
    <w:rsid w:val="006A5D16"/>
    <w:rsid w:val="006B06D4"/>
    <w:rsid w:val="006B1957"/>
    <w:rsid w:val="006B30C7"/>
    <w:rsid w:val="006B6853"/>
    <w:rsid w:val="006B6D34"/>
    <w:rsid w:val="006B6E8E"/>
    <w:rsid w:val="006B7017"/>
    <w:rsid w:val="006B734D"/>
    <w:rsid w:val="006B7548"/>
    <w:rsid w:val="006B7E00"/>
    <w:rsid w:val="006C1210"/>
    <w:rsid w:val="006C303A"/>
    <w:rsid w:val="006C3256"/>
    <w:rsid w:val="006C3277"/>
    <w:rsid w:val="006C376E"/>
    <w:rsid w:val="006C4064"/>
    <w:rsid w:val="006C534E"/>
    <w:rsid w:val="006C5837"/>
    <w:rsid w:val="006C5FB4"/>
    <w:rsid w:val="006C6A34"/>
    <w:rsid w:val="006C7759"/>
    <w:rsid w:val="006D001B"/>
    <w:rsid w:val="006D20C2"/>
    <w:rsid w:val="006D2477"/>
    <w:rsid w:val="006D2E40"/>
    <w:rsid w:val="006D4D28"/>
    <w:rsid w:val="006D5A63"/>
    <w:rsid w:val="006E04F8"/>
    <w:rsid w:val="006E12DF"/>
    <w:rsid w:val="006E18DB"/>
    <w:rsid w:val="006E1CAC"/>
    <w:rsid w:val="006E2449"/>
    <w:rsid w:val="006E2577"/>
    <w:rsid w:val="006E34BB"/>
    <w:rsid w:val="006E3D86"/>
    <w:rsid w:val="006E4289"/>
    <w:rsid w:val="006E4515"/>
    <w:rsid w:val="006E4857"/>
    <w:rsid w:val="006E67A0"/>
    <w:rsid w:val="006E774C"/>
    <w:rsid w:val="006F1E6B"/>
    <w:rsid w:val="006F2303"/>
    <w:rsid w:val="006F396E"/>
    <w:rsid w:val="006F39D7"/>
    <w:rsid w:val="006F45E5"/>
    <w:rsid w:val="006F46ED"/>
    <w:rsid w:val="006F5456"/>
    <w:rsid w:val="006F59C8"/>
    <w:rsid w:val="006F6ECD"/>
    <w:rsid w:val="006F6F1B"/>
    <w:rsid w:val="006F70E5"/>
    <w:rsid w:val="00700F1E"/>
    <w:rsid w:val="00700F87"/>
    <w:rsid w:val="007019DA"/>
    <w:rsid w:val="00701C4A"/>
    <w:rsid w:val="0070360F"/>
    <w:rsid w:val="00703C11"/>
    <w:rsid w:val="00704929"/>
    <w:rsid w:val="00707084"/>
    <w:rsid w:val="0071005D"/>
    <w:rsid w:val="00711D46"/>
    <w:rsid w:val="007126EA"/>
    <w:rsid w:val="00713D23"/>
    <w:rsid w:val="00713E0C"/>
    <w:rsid w:val="00714E49"/>
    <w:rsid w:val="00715511"/>
    <w:rsid w:val="007221A4"/>
    <w:rsid w:val="00722649"/>
    <w:rsid w:val="00722BF6"/>
    <w:rsid w:val="00722C92"/>
    <w:rsid w:val="00722ECA"/>
    <w:rsid w:val="0072376B"/>
    <w:rsid w:val="00724344"/>
    <w:rsid w:val="00724BCD"/>
    <w:rsid w:val="00726020"/>
    <w:rsid w:val="00726260"/>
    <w:rsid w:val="0072668E"/>
    <w:rsid w:val="0073089B"/>
    <w:rsid w:val="00731484"/>
    <w:rsid w:val="00732889"/>
    <w:rsid w:val="00732D8A"/>
    <w:rsid w:val="0073466E"/>
    <w:rsid w:val="00735B86"/>
    <w:rsid w:val="00736197"/>
    <w:rsid w:val="00736753"/>
    <w:rsid w:val="00740280"/>
    <w:rsid w:val="00740C3E"/>
    <w:rsid w:val="00741115"/>
    <w:rsid w:val="00742F02"/>
    <w:rsid w:val="007439E0"/>
    <w:rsid w:val="00743DE8"/>
    <w:rsid w:val="007446C2"/>
    <w:rsid w:val="00744777"/>
    <w:rsid w:val="007458E3"/>
    <w:rsid w:val="00745F80"/>
    <w:rsid w:val="007504CA"/>
    <w:rsid w:val="0075069F"/>
    <w:rsid w:val="007534FE"/>
    <w:rsid w:val="00753D27"/>
    <w:rsid w:val="0075556C"/>
    <w:rsid w:val="007556E0"/>
    <w:rsid w:val="007564A6"/>
    <w:rsid w:val="00756BE9"/>
    <w:rsid w:val="007570C2"/>
    <w:rsid w:val="007572F9"/>
    <w:rsid w:val="0075749F"/>
    <w:rsid w:val="007579E1"/>
    <w:rsid w:val="0076057F"/>
    <w:rsid w:val="0076208C"/>
    <w:rsid w:val="00762FC7"/>
    <w:rsid w:val="007654DD"/>
    <w:rsid w:val="00765D24"/>
    <w:rsid w:val="00766681"/>
    <w:rsid w:val="0076727B"/>
    <w:rsid w:val="00767912"/>
    <w:rsid w:val="00771ADC"/>
    <w:rsid w:val="0077285B"/>
    <w:rsid w:val="00773AFB"/>
    <w:rsid w:val="00773FB8"/>
    <w:rsid w:val="00774066"/>
    <w:rsid w:val="00774A50"/>
    <w:rsid w:val="00774D71"/>
    <w:rsid w:val="007756CB"/>
    <w:rsid w:val="00775727"/>
    <w:rsid w:val="00776B34"/>
    <w:rsid w:val="00777428"/>
    <w:rsid w:val="00777803"/>
    <w:rsid w:val="007816DB"/>
    <w:rsid w:val="00783315"/>
    <w:rsid w:val="0078347C"/>
    <w:rsid w:val="00783AEC"/>
    <w:rsid w:val="00784B86"/>
    <w:rsid w:val="007854EB"/>
    <w:rsid w:val="0078637E"/>
    <w:rsid w:val="00786FB3"/>
    <w:rsid w:val="007871AC"/>
    <w:rsid w:val="00791022"/>
    <w:rsid w:val="00791AC1"/>
    <w:rsid w:val="00791FA9"/>
    <w:rsid w:val="0079229C"/>
    <w:rsid w:val="0079323D"/>
    <w:rsid w:val="00795677"/>
    <w:rsid w:val="00795A3F"/>
    <w:rsid w:val="007964C7"/>
    <w:rsid w:val="00796892"/>
    <w:rsid w:val="0079738D"/>
    <w:rsid w:val="00797A8A"/>
    <w:rsid w:val="007A1FA8"/>
    <w:rsid w:val="007A21E2"/>
    <w:rsid w:val="007A37BF"/>
    <w:rsid w:val="007A54DE"/>
    <w:rsid w:val="007A558B"/>
    <w:rsid w:val="007A56B8"/>
    <w:rsid w:val="007A60BA"/>
    <w:rsid w:val="007A7555"/>
    <w:rsid w:val="007A76F3"/>
    <w:rsid w:val="007A7A51"/>
    <w:rsid w:val="007B02EC"/>
    <w:rsid w:val="007B0E68"/>
    <w:rsid w:val="007B1651"/>
    <w:rsid w:val="007B348B"/>
    <w:rsid w:val="007B4181"/>
    <w:rsid w:val="007B5733"/>
    <w:rsid w:val="007B696E"/>
    <w:rsid w:val="007C05A9"/>
    <w:rsid w:val="007C1231"/>
    <w:rsid w:val="007C1A42"/>
    <w:rsid w:val="007C30A1"/>
    <w:rsid w:val="007C33D7"/>
    <w:rsid w:val="007C46A8"/>
    <w:rsid w:val="007C598B"/>
    <w:rsid w:val="007C6195"/>
    <w:rsid w:val="007C70A5"/>
    <w:rsid w:val="007C7FE1"/>
    <w:rsid w:val="007D066D"/>
    <w:rsid w:val="007D1DE5"/>
    <w:rsid w:val="007D24CB"/>
    <w:rsid w:val="007D356A"/>
    <w:rsid w:val="007D41A1"/>
    <w:rsid w:val="007D4643"/>
    <w:rsid w:val="007D46EE"/>
    <w:rsid w:val="007D4C41"/>
    <w:rsid w:val="007D5093"/>
    <w:rsid w:val="007D568B"/>
    <w:rsid w:val="007D60F0"/>
    <w:rsid w:val="007D69FD"/>
    <w:rsid w:val="007D6FD5"/>
    <w:rsid w:val="007D74E5"/>
    <w:rsid w:val="007D7728"/>
    <w:rsid w:val="007D7753"/>
    <w:rsid w:val="007E0FD8"/>
    <w:rsid w:val="007E1BD2"/>
    <w:rsid w:val="007E5047"/>
    <w:rsid w:val="007E5C80"/>
    <w:rsid w:val="007E5DBB"/>
    <w:rsid w:val="007F05D7"/>
    <w:rsid w:val="007F097D"/>
    <w:rsid w:val="007F1877"/>
    <w:rsid w:val="007F2895"/>
    <w:rsid w:val="007F343B"/>
    <w:rsid w:val="007F3A36"/>
    <w:rsid w:val="007F4CA1"/>
    <w:rsid w:val="007F5211"/>
    <w:rsid w:val="007F57FD"/>
    <w:rsid w:val="007F6399"/>
    <w:rsid w:val="007F6D6A"/>
    <w:rsid w:val="007F7FBD"/>
    <w:rsid w:val="00800068"/>
    <w:rsid w:val="00800C79"/>
    <w:rsid w:val="00800CB2"/>
    <w:rsid w:val="0080220F"/>
    <w:rsid w:val="00802991"/>
    <w:rsid w:val="008040D7"/>
    <w:rsid w:val="008056A3"/>
    <w:rsid w:val="00805CA7"/>
    <w:rsid w:val="00806ABC"/>
    <w:rsid w:val="00807A55"/>
    <w:rsid w:val="008124D4"/>
    <w:rsid w:val="00813AF0"/>
    <w:rsid w:val="00813C4F"/>
    <w:rsid w:val="00816B65"/>
    <w:rsid w:val="00816E9E"/>
    <w:rsid w:val="008174B9"/>
    <w:rsid w:val="008176E5"/>
    <w:rsid w:val="00820BC5"/>
    <w:rsid w:val="00820D44"/>
    <w:rsid w:val="008218FC"/>
    <w:rsid w:val="0082197B"/>
    <w:rsid w:val="008222D1"/>
    <w:rsid w:val="008239B7"/>
    <w:rsid w:val="00823B6C"/>
    <w:rsid w:val="008301D4"/>
    <w:rsid w:val="00830967"/>
    <w:rsid w:val="0083197B"/>
    <w:rsid w:val="00832932"/>
    <w:rsid w:val="008340A0"/>
    <w:rsid w:val="00834644"/>
    <w:rsid w:val="008358D0"/>
    <w:rsid w:val="00835A01"/>
    <w:rsid w:val="008364CC"/>
    <w:rsid w:val="00836DC1"/>
    <w:rsid w:val="00837413"/>
    <w:rsid w:val="00841006"/>
    <w:rsid w:val="008432FD"/>
    <w:rsid w:val="00844D7F"/>
    <w:rsid w:val="00845801"/>
    <w:rsid w:val="0084671A"/>
    <w:rsid w:val="00846C19"/>
    <w:rsid w:val="00847104"/>
    <w:rsid w:val="008472B4"/>
    <w:rsid w:val="00852D4B"/>
    <w:rsid w:val="00854701"/>
    <w:rsid w:val="00854EEF"/>
    <w:rsid w:val="00860DA3"/>
    <w:rsid w:val="00862558"/>
    <w:rsid w:val="00863610"/>
    <w:rsid w:val="008636BA"/>
    <w:rsid w:val="008667BF"/>
    <w:rsid w:val="008674E7"/>
    <w:rsid w:val="008675DE"/>
    <w:rsid w:val="00870DB5"/>
    <w:rsid w:val="0087133E"/>
    <w:rsid w:val="00872BA8"/>
    <w:rsid w:val="008740BF"/>
    <w:rsid w:val="00874A52"/>
    <w:rsid w:val="0087508A"/>
    <w:rsid w:val="008759F0"/>
    <w:rsid w:val="00880EA2"/>
    <w:rsid w:val="00881628"/>
    <w:rsid w:val="00881E66"/>
    <w:rsid w:val="00881E9B"/>
    <w:rsid w:val="00882C5A"/>
    <w:rsid w:val="00883E97"/>
    <w:rsid w:val="0088437B"/>
    <w:rsid w:val="00884A80"/>
    <w:rsid w:val="008853FE"/>
    <w:rsid w:val="0088562C"/>
    <w:rsid w:val="00885F74"/>
    <w:rsid w:val="00885F7D"/>
    <w:rsid w:val="0088724E"/>
    <w:rsid w:val="00887CAB"/>
    <w:rsid w:val="00887D93"/>
    <w:rsid w:val="008900A1"/>
    <w:rsid w:val="00890955"/>
    <w:rsid w:val="00890E98"/>
    <w:rsid w:val="0089139D"/>
    <w:rsid w:val="00892263"/>
    <w:rsid w:val="008944F4"/>
    <w:rsid w:val="00894599"/>
    <w:rsid w:val="00894A00"/>
    <w:rsid w:val="008A192B"/>
    <w:rsid w:val="008A1B2E"/>
    <w:rsid w:val="008A1E15"/>
    <w:rsid w:val="008A2804"/>
    <w:rsid w:val="008A28C3"/>
    <w:rsid w:val="008A28D6"/>
    <w:rsid w:val="008A3EB9"/>
    <w:rsid w:val="008A51F1"/>
    <w:rsid w:val="008A5E07"/>
    <w:rsid w:val="008A6B55"/>
    <w:rsid w:val="008A7009"/>
    <w:rsid w:val="008A7E12"/>
    <w:rsid w:val="008B0970"/>
    <w:rsid w:val="008B1D25"/>
    <w:rsid w:val="008B2663"/>
    <w:rsid w:val="008B3B90"/>
    <w:rsid w:val="008B5614"/>
    <w:rsid w:val="008B5809"/>
    <w:rsid w:val="008B62CC"/>
    <w:rsid w:val="008B68CC"/>
    <w:rsid w:val="008B7511"/>
    <w:rsid w:val="008B772E"/>
    <w:rsid w:val="008C12C4"/>
    <w:rsid w:val="008C2583"/>
    <w:rsid w:val="008C271C"/>
    <w:rsid w:val="008C2B24"/>
    <w:rsid w:val="008C324B"/>
    <w:rsid w:val="008C32BB"/>
    <w:rsid w:val="008C503A"/>
    <w:rsid w:val="008C5489"/>
    <w:rsid w:val="008C5B25"/>
    <w:rsid w:val="008C6534"/>
    <w:rsid w:val="008C779C"/>
    <w:rsid w:val="008D15AA"/>
    <w:rsid w:val="008D253B"/>
    <w:rsid w:val="008D3041"/>
    <w:rsid w:val="008D3524"/>
    <w:rsid w:val="008D3834"/>
    <w:rsid w:val="008D4652"/>
    <w:rsid w:val="008D47ED"/>
    <w:rsid w:val="008D6615"/>
    <w:rsid w:val="008D6776"/>
    <w:rsid w:val="008D78F0"/>
    <w:rsid w:val="008E15C4"/>
    <w:rsid w:val="008E19F2"/>
    <w:rsid w:val="008E1D47"/>
    <w:rsid w:val="008E1FF1"/>
    <w:rsid w:val="008E2740"/>
    <w:rsid w:val="008E33E0"/>
    <w:rsid w:val="008E4AF1"/>
    <w:rsid w:val="008E6FB8"/>
    <w:rsid w:val="008E70C1"/>
    <w:rsid w:val="008E737D"/>
    <w:rsid w:val="008E73F3"/>
    <w:rsid w:val="008F110D"/>
    <w:rsid w:val="008F1FA5"/>
    <w:rsid w:val="008F2C72"/>
    <w:rsid w:val="008F2E60"/>
    <w:rsid w:val="008F330A"/>
    <w:rsid w:val="008F39AA"/>
    <w:rsid w:val="008F3C50"/>
    <w:rsid w:val="008F62F1"/>
    <w:rsid w:val="008F636E"/>
    <w:rsid w:val="008F75A4"/>
    <w:rsid w:val="008F7D5B"/>
    <w:rsid w:val="008F7F99"/>
    <w:rsid w:val="00900161"/>
    <w:rsid w:val="0090091B"/>
    <w:rsid w:val="0090144A"/>
    <w:rsid w:val="0090197B"/>
    <w:rsid w:val="00904318"/>
    <w:rsid w:val="00904EAD"/>
    <w:rsid w:val="00904EEA"/>
    <w:rsid w:val="009056E8"/>
    <w:rsid w:val="009058E3"/>
    <w:rsid w:val="00906BB4"/>
    <w:rsid w:val="009104D3"/>
    <w:rsid w:val="00911DFC"/>
    <w:rsid w:val="009125CF"/>
    <w:rsid w:val="00912DBF"/>
    <w:rsid w:val="00913E2E"/>
    <w:rsid w:val="00914AE7"/>
    <w:rsid w:val="00914B8A"/>
    <w:rsid w:val="00914FAE"/>
    <w:rsid w:val="0091677D"/>
    <w:rsid w:val="009200BE"/>
    <w:rsid w:val="00920200"/>
    <w:rsid w:val="0092206E"/>
    <w:rsid w:val="00922B3E"/>
    <w:rsid w:val="009232AA"/>
    <w:rsid w:val="00925ED9"/>
    <w:rsid w:val="00930CB3"/>
    <w:rsid w:val="009319DF"/>
    <w:rsid w:val="00932B07"/>
    <w:rsid w:val="00932D2E"/>
    <w:rsid w:val="00933F12"/>
    <w:rsid w:val="0093425C"/>
    <w:rsid w:val="00934BB5"/>
    <w:rsid w:val="009359CB"/>
    <w:rsid w:val="009369E9"/>
    <w:rsid w:val="00937817"/>
    <w:rsid w:val="00941EC2"/>
    <w:rsid w:val="009424FE"/>
    <w:rsid w:val="0094263D"/>
    <w:rsid w:val="00942DB9"/>
    <w:rsid w:val="009434C7"/>
    <w:rsid w:val="00946E76"/>
    <w:rsid w:val="00947DF4"/>
    <w:rsid w:val="00947F0E"/>
    <w:rsid w:val="00951C1C"/>
    <w:rsid w:val="00954F5E"/>
    <w:rsid w:val="0095584F"/>
    <w:rsid w:val="00955FC5"/>
    <w:rsid w:val="00960F70"/>
    <w:rsid w:val="00962629"/>
    <w:rsid w:val="00962A34"/>
    <w:rsid w:val="0096392E"/>
    <w:rsid w:val="009640C5"/>
    <w:rsid w:val="00964938"/>
    <w:rsid w:val="00966CB4"/>
    <w:rsid w:val="00966F01"/>
    <w:rsid w:val="00967101"/>
    <w:rsid w:val="00967C8E"/>
    <w:rsid w:val="00967F79"/>
    <w:rsid w:val="00971684"/>
    <w:rsid w:val="009725FA"/>
    <w:rsid w:val="00972791"/>
    <w:rsid w:val="009728C6"/>
    <w:rsid w:val="0097363E"/>
    <w:rsid w:val="00973E3E"/>
    <w:rsid w:val="009750AB"/>
    <w:rsid w:val="009762A2"/>
    <w:rsid w:val="00976A79"/>
    <w:rsid w:val="009811C5"/>
    <w:rsid w:val="00981F7C"/>
    <w:rsid w:val="00982776"/>
    <w:rsid w:val="009838D4"/>
    <w:rsid w:val="00983C45"/>
    <w:rsid w:val="00984D4F"/>
    <w:rsid w:val="00987152"/>
    <w:rsid w:val="00991316"/>
    <w:rsid w:val="00992BAA"/>
    <w:rsid w:val="009941D6"/>
    <w:rsid w:val="00994DD9"/>
    <w:rsid w:val="009952E8"/>
    <w:rsid w:val="009A03E2"/>
    <w:rsid w:val="009A068E"/>
    <w:rsid w:val="009A0BD0"/>
    <w:rsid w:val="009A204F"/>
    <w:rsid w:val="009A20C1"/>
    <w:rsid w:val="009A27BA"/>
    <w:rsid w:val="009A5FA9"/>
    <w:rsid w:val="009A5FC3"/>
    <w:rsid w:val="009A6A55"/>
    <w:rsid w:val="009A73A9"/>
    <w:rsid w:val="009A7843"/>
    <w:rsid w:val="009B11AE"/>
    <w:rsid w:val="009B136F"/>
    <w:rsid w:val="009B59E7"/>
    <w:rsid w:val="009B5BF2"/>
    <w:rsid w:val="009B60F3"/>
    <w:rsid w:val="009B7433"/>
    <w:rsid w:val="009C090D"/>
    <w:rsid w:val="009C1374"/>
    <w:rsid w:val="009C2465"/>
    <w:rsid w:val="009C31BA"/>
    <w:rsid w:val="009C49A1"/>
    <w:rsid w:val="009C5CED"/>
    <w:rsid w:val="009C75BC"/>
    <w:rsid w:val="009C7CFE"/>
    <w:rsid w:val="009D008C"/>
    <w:rsid w:val="009D0C40"/>
    <w:rsid w:val="009D2609"/>
    <w:rsid w:val="009D3BBD"/>
    <w:rsid w:val="009D51CA"/>
    <w:rsid w:val="009D6610"/>
    <w:rsid w:val="009D6957"/>
    <w:rsid w:val="009D696F"/>
    <w:rsid w:val="009D6EF0"/>
    <w:rsid w:val="009D73B5"/>
    <w:rsid w:val="009D7E5F"/>
    <w:rsid w:val="009E07A8"/>
    <w:rsid w:val="009E1256"/>
    <w:rsid w:val="009E4B50"/>
    <w:rsid w:val="009E5A93"/>
    <w:rsid w:val="009E70B2"/>
    <w:rsid w:val="009F0573"/>
    <w:rsid w:val="009F114C"/>
    <w:rsid w:val="009F2104"/>
    <w:rsid w:val="009F4318"/>
    <w:rsid w:val="009F4A20"/>
    <w:rsid w:val="009F4C3C"/>
    <w:rsid w:val="009F4DCD"/>
    <w:rsid w:val="009F4F96"/>
    <w:rsid w:val="009F74AE"/>
    <w:rsid w:val="009F7B5A"/>
    <w:rsid w:val="009F7F86"/>
    <w:rsid w:val="00A01279"/>
    <w:rsid w:val="00A02A5B"/>
    <w:rsid w:val="00A02B16"/>
    <w:rsid w:val="00A030F6"/>
    <w:rsid w:val="00A03CF4"/>
    <w:rsid w:val="00A0441D"/>
    <w:rsid w:val="00A04C43"/>
    <w:rsid w:val="00A05267"/>
    <w:rsid w:val="00A067F5"/>
    <w:rsid w:val="00A10936"/>
    <w:rsid w:val="00A11E56"/>
    <w:rsid w:val="00A127FC"/>
    <w:rsid w:val="00A130F6"/>
    <w:rsid w:val="00A13FED"/>
    <w:rsid w:val="00A145E1"/>
    <w:rsid w:val="00A15D97"/>
    <w:rsid w:val="00A16D51"/>
    <w:rsid w:val="00A17BE1"/>
    <w:rsid w:val="00A204C1"/>
    <w:rsid w:val="00A20820"/>
    <w:rsid w:val="00A21769"/>
    <w:rsid w:val="00A23820"/>
    <w:rsid w:val="00A23B45"/>
    <w:rsid w:val="00A24F4D"/>
    <w:rsid w:val="00A25972"/>
    <w:rsid w:val="00A2670B"/>
    <w:rsid w:val="00A27372"/>
    <w:rsid w:val="00A3022C"/>
    <w:rsid w:val="00A30D4A"/>
    <w:rsid w:val="00A3157C"/>
    <w:rsid w:val="00A3226F"/>
    <w:rsid w:val="00A33FD1"/>
    <w:rsid w:val="00A351DD"/>
    <w:rsid w:val="00A35215"/>
    <w:rsid w:val="00A355B7"/>
    <w:rsid w:val="00A35F92"/>
    <w:rsid w:val="00A36963"/>
    <w:rsid w:val="00A375A2"/>
    <w:rsid w:val="00A37D80"/>
    <w:rsid w:val="00A4049A"/>
    <w:rsid w:val="00A4135E"/>
    <w:rsid w:val="00A4152C"/>
    <w:rsid w:val="00A43416"/>
    <w:rsid w:val="00A43B37"/>
    <w:rsid w:val="00A44510"/>
    <w:rsid w:val="00A447FA"/>
    <w:rsid w:val="00A46F77"/>
    <w:rsid w:val="00A4720B"/>
    <w:rsid w:val="00A50EB6"/>
    <w:rsid w:val="00A52019"/>
    <w:rsid w:val="00A55AD5"/>
    <w:rsid w:val="00A566E6"/>
    <w:rsid w:val="00A56AFE"/>
    <w:rsid w:val="00A56B93"/>
    <w:rsid w:val="00A56E6A"/>
    <w:rsid w:val="00A57AEE"/>
    <w:rsid w:val="00A57D6F"/>
    <w:rsid w:val="00A60D34"/>
    <w:rsid w:val="00A60D8E"/>
    <w:rsid w:val="00A61DD9"/>
    <w:rsid w:val="00A62DAF"/>
    <w:rsid w:val="00A633D0"/>
    <w:rsid w:val="00A63F47"/>
    <w:rsid w:val="00A64645"/>
    <w:rsid w:val="00A65F1B"/>
    <w:rsid w:val="00A66800"/>
    <w:rsid w:val="00A66953"/>
    <w:rsid w:val="00A66D04"/>
    <w:rsid w:val="00A66EE3"/>
    <w:rsid w:val="00A67458"/>
    <w:rsid w:val="00A67A7B"/>
    <w:rsid w:val="00A703D6"/>
    <w:rsid w:val="00A70A3A"/>
    <w:rsid w:val="00A71EF2"/>
    <w:rsid w:val="00A720A5"/>
    <w:rsid w:val="00A72891"/>
    <w:rsid w:val="00A72C58"/>
    <w:rsid w:val="00A73951"/>
    <w:rsid w:val="00A74B58"/>
    <w:rsid w:val="00A75BA1"/>
    <w:rsid w:val="00A75DA5"/>
    <w:rsid w:val="00A75E7C"/>
    <w:rsid w:val="00A76014"/>
    <w:rsid w:val="00A763D3"/>
    <w:rsid w:val="00A77350"/>
    <w:rsid w:val="00A77741"/>
    <w:rsid w:val="00A80048"/>
    <w:rsid w:val="00A803F5"/>
    <w:rsid w:val="00A80C01"/>
    <w:rsid w:val="00A810FC"/>
    <w:rsid w:val="00A812A1"/>
    <w:rsid w:val="00A81FE6"/>
    <w:rsid w:val="00A83B0B"/>
    <w:rsid w:val="00A859A2"/>
    <w:rsid w:val="00A85C4F"/>
    <w:rsid w:val="00A85CB3"/>
    <w:rsid w:val="00A85EE9"/>
    <w:rsid w:val="00A8751A"/>
    <w:rsid w:val="00A87989"/>
    <w:rsid w:val="00A87F7F"/>
    <w:rsid w:val="00A906E6"/>
    <w:rsid w:val="00A90C5C"/>
    <w:rsid w:val="00A914B2"/>
    <w:rsid w:val="00A91FD8"/>
    <w:rsid w:val="00A927E0"/>
    <w:rsid w:val="00A9335F"/>
    <w:rsid w:val="00A938F2"/>
    <w:rsid w:val="00A939D8"/>
    <w:rsid w:val="00A941D6"/>
    <w:rsid w:val="00A94868"/>
    <w:rsid w:val="00A9753E"/>
    <w:rsid w:val="00A9757D"/>
    <w:rsid w:val="00AA06DC"/>
    <w:rsid w:val="00AA1E09"/>
    <w:rsid w:val="00AA365D"/>
    <w:rsid w:val="00AA36B5"/>
    <w:rsid w:val="00AA3A71"/>
    <w:rsid w:val="00AA4190"/>
    <w:rsid w:val="00AA42FB"/>
    <w:rsid w:val="00AA61BA"/>
    <w:rsid w:val="00AA655F"/>
    <w:rsid w:val="00AA6DFA"/>
    <w:rsid w:val="00AA6F70"/>
    <w:rsid w:val="00AA7BEF"/>
    <w:rsid w:val="00AB1AB8"/>
    <w:rsid w:val="00AB1B8F"/>
    <w:rsid w:val="00AB2238"/>
    <w:rsid w:val="00AB2D24"/>
    <w:rsid w:val="00AB3227"/>
    <w:rsid w:val="00AB3845"/>
    <w:rsid w:val="00AB3CCB"/>
    <w:rsid w:val="00AB4BD7"/>
    <w:rsid w:val="00AB54F5"/>
    <w:rsid w:val="00AB55BF"/>
    <w:rsid w:val="00AB5E68"/>
    <w:rsid w:val="00AB650E"/>
    <w:rsid w:val="00AB6733"/>
    <w:rsid w:val="00AB7F40"/>
    <w:rsid w:val="00AC024F"/>
    <w:rsid w:val="00AC087A"/>
    <w:rsid w:val="00AC19A6"/>
    <w:rsid w:val="00AC1E28"/>
    <w:rsid w:val="00AC1F60"/>
    <w:rsid w:val="00AC3753"/>
    <w:rsid w:val="00AC393D"/>
    <w:rsid w:val="00AC4690"/>
    <w:rsid w:val="00AC4B54"/>
    <w:rsid w:val="00AC4F74"/>
    <w:rsid w:val="00AC5691"/>
    <w:rsid w:val="00AC575C"/>
    <w:rsid w:val="00AC5C1E"/>
    <w:rsid w:val="00AC63E5"/>
    <w:rsid w:val="00AC70E9"/>
    <w:rsid w:val="00AD0082"/>
    <w:rsid w:val="00AD05DB"/>
    <w:rsid w:val="00AD1A67"/>
    <w:rsid w:val="00AD31D4"/>
    <w:rsid w:val="00AD4500"/>
    <w:rsid w:val="00AD4507"/>
    <w:rsid w:val="00AD49D0"/>
    <w:rsid w:val="00AD4F83"/>
    <w:rsid w:val="00AD50C2"/>
    <w:rsid w:val="00AD600D"/>
    <w:rsid w:val="00AE00BE"/>
    <w:rsid w:val="00AE0272"/>
    <w:rsid w:val="00AE0490"/>
    <w:rsid w:val="00AE14AC"/>
    <w:rsid w:val="00AE14E4"/>
    <w:rsid w:val="00AE19C0"/>
    <w:rsid w:val="00AE21FE"/>
    <w:rsid w:val="00AE2EDD"/>
    <w:rsid w:val="00AE42F0"/>
    <w:rsid w:val="00AE499C"/>
    <w:rsid w:val="00AE664A"/>
    <w:rsid w:val="00AE7394"/>
    <w:rsid w:val="00AE7BFC"/>
    <w:rsid w:val="00AE7E8F"/>
    <w:rsid w:val="00AE7EDD"/>
    <w:rsid w:val="00AF174D"/>
    <w:rsid w:val="00AF2A79"/>
    <w:rsid w:val="00AF2ACA"/>
    <w:rsid w:val="00AF2AEC"/>
    <w:rsid w:val="00AF36DC"/>
    <w:rsid w:val="00AF3FE9"/>
    <w:rsid w:val="00AF4697"/>
    <w:rsid w:val="00AF501D"/>
    <w:rsid w:val="00AF53DC"/>
    <w:rsid w:val="00AF54AB"/>
    <w:rsid w:val="00AF5A20"/>
    <w:rsid w:val="00AF69BA"/>
    <w:rsid w:val="00B000A6"/>
    <w:rsid w:val="00B000E2"/>
    <w:rsid w:val="00B002BF"/>
    <w:rsid w:val="00B00822"/>
    <w:rsid w:val="00B01954"/>
    <w:rsid w:val="00B02132"/>
    <w:rsid w:val="00B0330D"/>
    <w:rsid w:val="00B03413"/>
    <w:rsid w:val="00B04356"/>
    <w:rsid w:val="00B04A46"/>
    <w:rsid w:val="00B05948"/>
    <w:rsid w:val="00B077E6"/>
    <w:rsid w:val="00B07E69"/>
    <w:rsid w:val="00B1022E"/>
    <w:rsid w:val="00B10DC1"/>
    <w:rsid w:val="00B10F2F"/>
    <w:rsid w:val="00B147B0"/>
    <w:rsid w:val="00B14D22"/>
    <w:rsid w:val="00B14EA5"/>
    <w:rsid w:val="00B15982"/>
    <w:rsid w:val="00B16825"/>
    <w:rsid w:val="00B1708A"/>
    <w:rsid w:val="00B17497"/>
    <w:rsid w:val="00B20395"/>
    <w:rsid w:val="00B214E0"/>
    <w:rsid w:val="00B21622"/>
    <w:rsid w:val="00B217C7"/>
    <w:rsid w:val="00B220FD"/>
    <w:rsid w:val="00B227FC"/>
    <w:rsid w:val="00B24EBD"/>
    <w:rsid w:val="00B26AC3"/>
    <w:rsid w:val="00B27336"/>
    <w:rsid w:val="00B273BF"/>
    <w:rsid w:val="00B279B9"/>
    <w:rsid w:val="00B3076E"/>
    <w:rsid w:val="00B3084B"/>
    <w:rsid w:val="00B318B5"/>
    <w:rsid w:val="00B327B1"/>
    <w:rsid w:val="00B346E4"/>
    <w:rsid w:val="00B356A0"/>
    <w:rsid w:val="00B3669C"/>
    <w:rsid w:val="00B37EE0"/>
    <w:rsid w:val="00B401C6"/>
    <w:rsid w:val="00B4030F"/>
    <w:rsid w:val="00B406CA"/>
    <w:rsid w:val="00B4165E"/>
    <w:rsid w:val="00B4250F"/>
    <w:rsid w:val="00B42C1E"/>
    <w:rsid w:val="00B431F3"/>
    <w:rsid w:val="00B44446"/>
    <w:rsid w:val="00B506F8"/>
    <w:rsid w:val="00B52A84"/>
    <w:rsid w:val="00B52BEA"/>
    <w:rsid w:val="00B53544"/>
    <w:rsid w:val="00B5388C"/>
    <w:rsid w:val="00B54B31"/>
    <w:rsid w:val="00B553E7"/>
    <w:rsid w:val="00B55508"/>
    <w:rsid w:val="00B56D60"/>
    <w:rsid w:val="00B572A7"/>
    <w:rsid w:val="00B57BE7"/>
    <w:rsid w:val="00B57CA0"/>
    <w:rsid w:val="00B60404"/>
    <w:rsid w:val="00B61285"/>
    <w:rsid w:val="00B61497"/>
    <w:rsid w:val="00B61D38"/>
    <w:rsid w:val="00B61DAC"/>
    <w:rsid w:val="00B62051"/>
    <w:rsid w:val="00B62451"/>
    <w:rsid w:val="00B62B42"/>
    <w:rsid w:val="00B6310C"/>
    <w:rsid w:val="00B63B5A"/>
    <w:rsid w:val="00B63B6B"/>
    <w:rsid w:val="00B64D23"/>
    <w:rsid w:val="00B65DAA"/>
    <w:rsid w:val="00B664D6"/>
    <w:rsid w:val="00B67356"/>
    <w:rsid w:val="00B70A56"/>
    <w:rsid w:val="00B710DF"/>
    <w:rsid w:val="00B717E9"/>
    <w:rsid w:val="00B71F27"/>
    <w:rsid w:val="00B72132"/>
    <w:rsid w:val="00B723C6"/>
    <w:rsid w:val="00B7254A"/>
    <w:rsid w:val="00B72568"/>
    <w:rsid w:val="00B734BF"/>
    <w:rsid w:val="00B73613"/>
    <w:rsid w:val="00B7472D"/>
    <w:rsid w:val="00B75DD4"/>
    <w:rsid w:val="00B76B95"/>
    <w:rsid w:val="00B771C0"/>
    <w:rsid w:val="00B77AAB"/>
    <w:rsid w:val="00B77B94"/>
    <w:rsid w:val="00B81A64"/>
    <w:rsid w:val="00B82379"/>
    <w:rsid w:val="00B8337E"/>
    <w:rsid w:val="00B8428A"/>
    <w:rsid w:val="00B8454E"/>
    <w:rsid w:val="00B84D89"/>
    <w:rsid w:val="00B84EA9"/>
    <w:rsid w:val="00B85BA8"/>
    <w:rsid w:val="00B86CEE"/>
    <w:rsid w:val="00B8715A"/>
    <w:rsid w:val="00B9003A"/>
    <w:rsid w:val="00B90932"/>
    <w:rsid w:val="00B9149B"/>
    <w:rsid w:val="00B916E3"/>
    <w:rsid w:val="00B92FA2"/>
    <w:rsid w:val="00B93F3F"/>
    <w:rsid w:val="00B93FBB"/>
    <w:rsid w:val="00B959FF"/>
    <w:rsid w:val="00B96175"/>
    <w:rsid w:val="00B975E2"/>
    <w:rsid w:val="00B97910"/>
    <w:rsid w:val="00BA0E7D"/>
    <w:rsid w:val="00BA15B2"/>
    <w:rsid w:val="00BA18A0"/>
    <w:rsid w:val="00BA1FBA"/>
    <w:rsid w:val="00BA2E97"/>
    <w:rsid w:val="00BA37A1"/>
    <w:rsid w:val="00BA3FAB"/>
    <w:rsid w:val="00BA4C22"/>
    <w:rsid w:val="00BA720E"/>
    <w:rsid w:val="00BB0D2F"/>
    <w:rsid w:val="00BB0FED"/>
    <w:rsid w:val="00BB1792"/>
    <w:rsid w:val="00BB20C8"/>
    <w:rsid w:val="00BB300A"/>
    <w:rsid w:val="00BB56A6"/>
    <w:rsid w:val="00BB748B"/>
    <w:rsid w:val="00BB7A1C"/>
    <w:rsid w:val="00BB7FA2"/>
    <w:rsid w:val="00BC015F"/>
    <w:rsid w:val="00BC0817"/>
    <w:rsid w:val="00BC101C"/>
    <w:rsid w:val="00BC2127"/>
    <w:rsid w:val="00BC2FBA"/>
    <w:rsid w:val="00BC3F04"/>
    <w:rsid w:val="00BC4CA1"/>
    <w:rsid w:val="00BC5C13"/>
    <w:rsid w:val="00BC6D16"/>
    <w:rsid w:val="00BC6EE7"/>
    <w:rsid w:val="00BC723A"/>
    <w:rsid w:val="00BC73A1"/>
    <w:rsid w:val="00BC7E58"/>
    <w:rsid w:val="00BC7F34"/>
    <w:rsid w:val="00BD1055"/>
    <w:rsid w:val="00BD1210"/>
    <w:rsid w:val="00BD1467"/>
    <w:rsid w:val="00BD14BD"/>
    <w:rsid w:val="00BD23C8"/>
    <w:rsid w:val="00BD2510"/>
    <w:rsid w:val="00BD3684"/>
    <w:rsid w:val="00BD384D"/>
    <w:rsid w:val="00BD42CC"/>
    <w:rsid w:val="00BD4912"/>
    <w:rsid w:val="00BD5FD9"/>
    <w:rsid w:val="00BD6B98"/>
    <w:rsid w:val="00BD6EAA"/>
    <w:rsid w:val="00BD713A"/>
    <w:rsid w:val="00BE02CA"/>
    <w:rsid w:val="00BE07CC"/>
    <w:rsid w:val="00BE0ACC"/>
    <w:rsid w:val="00BE10B0"/>
    <w:rsid w:val="00BE21FC"/>
    <w:rsid w:val="00BE3E2C"/>
    <w:rsid w:val="00BE579E"/>
    <w:rsid w:val="00BE6DB1"/>
    <w:rsid w:val="00BF04BD"/>
    <w:rsid w:val="00BF0D59"/>
    <w:rsid w:val="00BF1255"/>
    <w:rsid w:val="00BF135A"/>
    <w:rsid w:val="00BF1897"/>
    <w:rsid w:val="00BF2D2F"/>
    <w:rsid w:val="00BF2DCD"/>
    <w:rsid w:val="00BF4328"/>
    <w:rsid w:val="00BF4629"/>
    <w:rsid w:val="00BF4EE8"/>
    <w:rsid w:val="00BF4FCF"/>
    <w:rsid w:val="00BF556D"/>
    <w:rsid w:val="00BF6249"/>
    <w:rsid w:val="00BF68CF"/>
    <w:rsid w:val="00BF706D"/>
    <w:rsid w:val="00BF7348"/>
    <w:rsid w:val="00BF7C3D"/>
    <w:rsid w:val="00C00A95"/>
    <w:rsid w:val="00C02987"/>
    <w:rsid w:val="00C02D03"/>
    <w:rsid w:val="00C04710"/>
    <w:rsid w:val="00C04AEA"/>
    <w:rsid w:val="00C05213"/>
    <w:rsid w:val="00C062DC"/>
    <w:rsid w:val="00C06B18"/>
    <w:rsid w:val="00C07BEC"/>
    <w:rsid w:val="00C10A21"/>
    <w:rsid w:val="00C11A25"/>
    <w:rsid w:val="00C12FCB"/>
    <w:rsid w:val="00C1474F"/>
    <w:rsid w:val="00C148D0"/>
    <w:rsid w:val="00C14E0F"/>
    <w:rsid w:val="00C15384"/>
    <w:rsid w:val="00C15FA0"/>
    <w:rsid w:val="00C15FE4"/>
    <w:rsid w:val="00C16468"/>
    <w:rsid w:val="00C16911"/>
    <w:rsid w:val="00C17BA0"/>
    <w:rsid w:val="00C17E8B"/>
    <w:rsid w:val="00C17FDC"/>
    <w:rsid w:val="00C20A65"/>
    <w:rsid w:val="00C217B6"/>
    <w:rsid w:val="00C22591"/>
    <w:rsid w:val="00C233CC"/>
    <w:rsid w:val="00C24095"/>
    <w:rsid w:val="00C245C2"/>
    <w:rsid w:val="00C25957"/>
    <w:rsid w:val="00C25F70"/>
    <w:rsid w:val="00C265A5"/>
    <w:rsid w:val="00C26A35"/>
    <w:rsid w:val="00C27466"/>
    <w:rsid w:val="00C278A2"/>
    <w:rsid w:val="00C27BF8"/>
    <w:rsid w:val="00C3286A"/>
    <w:rsid w:val="00C3589B"/>
    <w:rsid w:val="00C36BC8"/>
    <w:rsid w:val="00C404BF"/>
    <w:rsid w:val="00C411B6"/>
    <w:rsid w:val="00C41615"/>
    <w:rsid w:val="00C41DBF"/>
    <w:rsid w:val="00C42830"/>
    <w:rsid w:val="00C43130"/>
    <w:rsid w:val="00C43CEE"/>
    <w:rsid w:val="00C442E4"/>
    <w:rsid w:val="00C45B7F"/>
    <w:rsid w:val="00C47A34"/>
    <w:rsid w:val="00C53981"/>
    <w:rsid w:val="00C55274"/>
    <w:rsid w:val="00C55445"/>
    <w:rsid w:val="00C556D6"/>
    <w:rsid w:val="00C5665B"/>
    <w:rsid w:val="00C579CD"/>
    <w:rsid w:val="00C61045"/>
    <w:rsid w:val="00C61C3F"/>
    <w:rsid w:val="00C62755"/>
    <w:rsid w:val="00C62AD3"/>
    <w:rsid w:val="00C63931"/>
    <w:rsid w:val="00C647BA"/>
    <w:rsid w:val="00C64A29"/>
    <w:rsid w:val="00C64CDE"/>
    <w:rsid w:val="00C66296"/>
    <w:rsid w:val="00C664D9"/>
    <w:rsid w:val="00C67098"/>
    <w:rsid w:val="00C7003F"/>
    <w:rsid w:val="00C7182E"/>
    <w:rsid w:val="00C723C1"/>
    <w:rsid w:val="00C72C0B"/>
    <w:rsid w:val="00C73868"/>
    <w:rsid w:val="00C75995"/>
    <w:rsid w:val="00C767DC"/>
    <w:rsid w:val="00C774E8"/>
    <w:rsid w:val="00C80BE3"/>
    <w:rsid w:val="00C815EE"/>
    <w:rsid w:val="00C81899"/>
    <w:rsid w:val="00C83E54"/>
    <w:rsid w:val="00C8411F"/>
    <w:rsid w:val="00C84536"/>
    <w:rsid w:val="00C85AB3"/>
    <w:rsid w:val="00C85D96"/>
    <w:rsid w:val="00C86851"/>
    <w:rsid w:val="00C87400"/>
    <w:rsid w:val="00C90266"/>
    <w:rsid w:val="00C917C7"/>
    <w:rsid w:val="00C92308"/>
    <w:rsid w:val="00C923B0"/>
    <w:rsid w:val="00C925BB"/>
    <w:rsid w:val="00C93906"/>
    <w:rsid w:val="00C9452B"/>
    <w:rsid w:val="00C94A4D"/>
    <w:rsid w:val="00C95367"/>
    <w:rsid w:val="00C9664B"/>
    <w:rsid w:val="00C96FA0"/>
    <w:rsid w:val="00C97AFA"/>
    <w:rsid w:val="00C97D45"/>
    <w:rsid w:val="00CA217D"/>
    <w:rsid w:val="00CA30BB"/>
    <w:rsid w:val="00CA3292"/>
    <w:rsid w:val="00CA4239"/>
    <w:rsid w:val="00CA42C5"/>
    <w:rsid w:val="00CA7980"/>
    <w:rsid w:val="00CB0A8B"/>
    <w:rsid w:val="00CB0B85"/>
    <w:rsid w:val="00CB2A33"/>
    <w:rsid w:val="00CB4415"/>
    <w:rsid w:val="00CB48AD"/>
    <w:rsid w:val="00CB4AAC"/>
    <w:rsid w:val="00CB510F"/>
    <w:rsid w:val="00CB63FE"/>
    <w:rsid w:val="00CB6740"/>
    <w:rsid w:val="00CB6F61"/>
    <w:rsid w:val="00CC161C"/>
    <w:rsid w:val="00CC1FA7"/>
    <w:rsid w:val="00CC2FFE"/>
    <w:rsid w:val="00CC3724"/>
    <w:rsid w:val="00CC60E5"/>
    <w:rsid w:val="00CC63D5"/>
    <w:rsid w:val="00CC7EA6"/>
    <w:rsid w:val="00CD0017"/>
    <w:rsid w:val="00CD0130"/>
    <w:rsid w:val="00CD014C"/>
    <w:rsid w:val="00CD0E73"/>
    <w:rsid w:val="00CD1E03"/>
    <w:rsid w:val="00CD39FC"/>
    <w:rsid w:val="00CD3E28"/>
    <w:rsid w:val="00CD5855"/>
    <w:rsid w:val="00CD5B33"/>
    <w:rsid w:val="00CD62C1"/>
    <w:rsid w:val="00CD6721"/>
    <w:rsid w:val="00CE0CF1"/>
    <w:rsid w:val="00CE2699"/>
    <w:rsid w:val="00CE387E"/>
    <w:rsid w:val="00CE4BBB"/>
    <w:rsid w:val="00CE6236"/>
    <w:rsid w:val="00CE65FA"/>
    <w:rsid w:val="00CE7C4C"/>
    <w:rsid w:val="00CF0A8B"/>
    <w:rsid w:val="00CF12ED"/>
    <w:rsid w:val="00CF28F9"/>
    <w:rsid w:val="00CF37C9"/>
    <w:rsid w:val="00CF3889"/>
    <w:rsid w:val="00CF4FA3"/>
    <w:rsid w:val="00CF6570"/>
    <w:rsid w:val="00CF6640"/>
    <w:rsid w:val="00CF7860"/>
    <w:rsid w:val="00D0124A"/>
    <w:rsid w:val="00D01AF1"/>
    <w:rsid w:val="00D02483"/>
    <w:rsid w:val="00D02EB7"/>
    <w:rsid w:val="00D03A37"/>
    <w:rsid w:val="00D03E3E"/>
    <w:rsid w:val="00D06221"/>
    <w:rsid w:val="00D0675C"/>
    <w:rsid w:val="00D073BE"/>
    <w:rsid w:val="00D108B0"/>
    <w:rsid w:val="00D10B8E"/>
    <w:rsid w:val="00D10C1A"/>
    <w:rsid w:val="00D10ED4"/>
    <w:rsid w:val="00D11D29"/>
    <w:rsid w:val="00D13960"/>
    <w:rsid w:val="00D148A0"/>
    <w:rsid w:val="00D14A4E"/>
    <w:rsid w:val="00D166FC"/>
    <w:rsid w:val="00D176D2"/>
    <w:rsid w:val="00D17EF4"/>
    <w:rsid w:val="00D2161C"/>
    <w:rsid w:val="00D21B1F"/>
    <w:rsid w:val="00D22971"/>
    <w:rsid w:val="00D22F0A"/>
    <w:rsid w:val="00D234DD"/>
    <w:rsid w:val="00D23C72"/>
    <w:rsid w:val="00D24C26"/>
    <w:rsid w:val="00D256F5"/>
    <w:rsid w:val="00D26284"/>
    <w:rsid w:val="00D27BA0"/>
    <w:rsid w:val="00D27EEF"/>
    <w:rsid w:val="00D27F56"/>
    <w:rsid w:val="00D316F8"/>
    <w:rsid w:val="00D3375D"/>
    <w:rsid w:val="00D34932"/>
    <w:rsid w:val="00D375D4"/>
    <w:rsid w:val="00D40BD7"/>
    <w:rsid w:val="00D40DDD"/>
    <w:rsid w:val="00D4253A"/>
    <w:rsid w:val="00D43424"/>
    <w:rsid w:val="00D43EBF"/>
    <w:rsid w:val="00D454A4"/>
    <w:rsid w:val="00D466EE"/>
    <w:rsid w:val="00D46F17"/>
    <w:rsid w:val="00D47BC2"/>
    <w:rsid w:val="00D50AF9"/>
    <w:rsid w:val="00D518D5"/>
    <w:rsid w:val="00D5285E"/>
    <w:rsid w:val="00D52D69"/>
    <w:rsid w:val="00D53CB9"/>
    <w:rsid w:val="00D55AB3"/>
    <w:rsid w:val="00D55B7C"/>
    <w:rsid w:val="00D562D3"/>
    <w:rsid w:val="00D574E5"/>
    <w:rsid w:val="00D577CE"/>
    <w:rsid w:val="00D624BA"/>
    <w:rsid w:val="00D62949"/>
    <w:rsid w:val="00D62F35"/>
    <w:rsid w:val="00D64699"/>
    <w:rsid w:val="00D64F23"/>
    <w:rsid w:val="00D651E2"/>
    <w:rsid w:val="00D66B21"/>
    <w:rsid w:val="00D67BDC"/>
    <w:rsid w:val="00D67DE2"/>
    <w:rsid w:val="00D7028A"/>
    <w:rsid w:val="00D712DE"/>
    <w:rsid w:val="00D71D13"/>
    <w:rsid w:val="00D75EFA"/>
    <w:rsid w:val="00D768AE"/>
    <w:rsid w:val="00D82442"/>
    <w:rsid w:val="00D83A00"/>
    <w:rsid w:val="00D83C9B"/>
    <w:rsid w:val="00D85F40"/>
    <w:rsid w:val="00D86859"/>
    <w:rsid w:val="00D8733F"/>
    <w:rsid w:val="00D911ED"/>
    <w:rsid w:val="00D922AC"/>
    <w:rsid w:val="00D93678"/>
    <w:rsid w:val="00D9426D"/>
    <w:rsid w:val="00D96290"/>
    <w:rsid w:val="00D97402"/>
    <w:rsid w:val="00D97E34"/>
    <w:rsid w:val="00DA0DE6"/>
    <w:rsid w:val="00DA1C13"/>
    <w:rsid w:val="00DA3C49"/>
    <w:rsid w:val="00DA44E4"/>
    <w:rsid w:val="00DA48A0"/>
    <w:rsid w:val="00DA5561"/>
    <w:rsid w:val="00DA5E61"/>
    <w:rsid w:val="00DA65FA"/>
    <w:rsid w:val="00DA75CD"/>
    <w:rsid w:val="00DB211A"/>
    <w:rsid w:val="00DB2E16"/>
    <w:rsid w:val="00DB4899"/>
    <w:rsid w:val="00DB61B2"/>
    <w:rsid w:val="00DC00A8"/>
    <w:rsid w:val="00DC15B1"/>
    <w:rsid w:val="00DC1885"/>
    <w:rsid w:val="00DC218E"/>
    <w:rsid w:val="00DC24B6"/>
    <w:rsid w:val="00DC313A"/>
    <w:rsid w:val="00DC48C1"/>
    <w:rsid w:val="00DC5CBA"/>
    <w:rsid w:val="00DC7D0E"/>
    <w:rsid w:val="00DD0295"/>
    <w:rsid w:val="00DD0A3A"/>
    <w:rsid w:val="00DD1C86"/>
    <w:rsid w:val="00DD28C8"/>
    <w:rsid w:val="00DD486A"/>
    <w:rsid w:val="00DD5B6D"/>
    <w:rsid w:val="00DD6215"/>
    <w:rsid w:val="00DD6523"/>
    <w:rsid w:val="00DE082C"/>
    <w:rsid w:val="00DE0B51"/>
    <w:rsid w:val="00DE33D2"/>
    <w:rsid w:val="00DE3F10"/>
    <w:rsid w:val="00DE5B1C"/>
    <w:rsid w:val="00DE5EB7"/>
    <w:rsid w:val="00DE6010"/>
    <w:rsid w:val="00DE6252"/>
    <w:rsid w:val="00DE6335"/>
    <w:rsid w:val="00DE6371"/>
    <w:rsid w:val="00DF267A"/>
    <w:rsid w:val="00DF2889"/>
    <w:rsid w:val="00DF33BD"/>
    <w:rsid w:val="00DF3570"/>
    <w:rsid w:val="00DF418C"/>
    <w:rsid w:val="00DF5114"/>
    <w:rsid w:val="00DF712A"/>
    <w:rsid w:val="00DF790B"/>
    <w:rsid w:val="00E00F7F"/>
    <w:rsid w:val="00E01653"/>
    <w:rsid w:val="00E030BD"/>
    <w:rsid w:val="00E03164"/>
    <w:rsid w:val="00E0356B"/>
    <w:rsid w:val="00E03982"/>
    <w:rsid w:val="00E03E7C"/>
    <w:rsid w:val="00E04E48"/>
    <w:rsid w:val="00E071CF"/>
    <w:rsid w:val="00E072BD"/>
    <w:rsid w:val="00E079B4"/>
    <w:rsid w:val="00E10C12"/>
    <w:rsid w:val="00E10DE4"/>
    <w:rsid w:val="00E1233F"/>
    <w:rsid w:val="00E1257F"/>
    <w:rsid w:val="00E12609"/>
    <w:rsid w:val="00E1361B"/>
    <w:rsid w:val="00E14398"/>
    <w:rsid w:val="00E168F0"/>
    <w:rsid w:val="00E17A79"/>
    <w:rsid w:val="00E20365"/>
    <w:rsid w:val="00E22710"/>
    <w:rsid w:val="00E22970"/>
    <w:rsid w:val="00E23BA9"/>
    <w:rsid w:val="00E23CBB"/>
    <w:rsid w:val="00E23E6A"/>
    <w:rsid w:val="00E24D75"/>
    <w:rsid w:val="00E25675"/>
    <w:rsid w:val="00E2612E"/>
    <w:rsid w:val="00E26478"/>
    <w:rsid w:val="00E30486"/>
    <w:rsid w:val="00E306C3"/>
    <w:rsid w:val="00E30AE1"/>
    <w:rsid w:val="00E30D3D"/>
    <w:rsid w:val="00E31056"/>
    <w:rsid w:val="00E32568"/>
    <w:rsid w:val="00E32D54"/>
    <w:rsid w:val="00E33508"/>
    <w:rsid w:val="00E343B5"/>
    <w:rsid w:val="00E345BD"/>
    <w:rsid w:val="00E34B55"/>
    <w:rsid w:val="00E40153"/>
    <w:rsid w:val="00E406A1"/>
    <w:rsid w:val="00E40B2F"/>
    <w:rsid w:val="00E413B0"/>
    <w:rsid w:val="00E415A6"/>
    <w:rsid w:val="00E41B33"/>
    <w:rsid w:val="00E41B3D"/>
    <w:rsid w:val="00E4207B"/>
    <w:rsid w:val="00E434B6"/>
    <w:rsid w:val="00E469F9"/>
    <w:rsid w:val="00E46A0A"/>
    <w:rsid w:val="00E46B08"/>
    <w:rsid w:val="00E51ED2"/>
    <w:rsid w:val="00E52196"/>
    <w:rsid w:val="00E53694"/>
    <w:rsid w:val="00E53AF6"/>
    <w:rsid w:val="00E53B3C"/>
    <w:rsid w:val="00E54530"/>
    <w:rsid w:val="00E55934"/>
    <w:rsid w:val="00E55C34"/>
    <w:rsid w:val="00E55EED"/>
    <w:rsid w:val="00E56030"/>
    <w:rsid w:val="00E56391"/>
    <w:rsid w:val="00E57890"/>
    <w:rsid w:val="00E578A3"/>
    <w:rsid w:val="00E60399"/>
    <w:rsid w:val="00E60A46"/>
    <w:rsid w:val="00E60FF0"/>
    <w:rsid w:val="00E67E1B"/>
    <w:rsid w:val="00E7077C"/>
    <w:rsid w:val="00E70B3C"/>
    <w:rsid w:val="00E73897"/>
    <w:rsid w:val="00E752BC"/>
    <w:rsid w:val="00E75BD1"/>
    <w:rsid w:val="00E76064"/>
    <w:rsid w:val="00E76240"/>
    <w:rsid w:val="00E76E87"/>
    <w:rsid w:val="00E76F4D"/>
    <w:rsid w:val="00E7796A"/>
    <w:rsid w:val="00E77B3E"/>
    <w:rsid w:val="00E77BD6"/>
    <w:rsid w:val="00E77E2D"/>
    <w:rsid w:val="00E80293"/>
    <w:rsid w:val="00E8064F"/>
    <w:rsid w:val="00E815D6"/>
    <w:rsid w:val="00E8165A"/>
    <w:rsid w:val="00E83113"/>
    <w:rsid w:val="00E84660"/>
    <w:rsid w:val="00E85003"/>
    <w:rsid w:val="00E861ED"/>
    <w:rsid w:val="00E862C2"/>
    <w:rsid w:val="00E86B10"/>
    <w:rsid w:val="00E904F0"/>
    <w:rsid w:val="00E94F89"/>
    <w:rsid w:val="00E9534F"/>
    <w:rsid w:val="00E962BA"/>
    <w:rsid w:val="00E96B94"/>
    <w:rsid w:val="00E9789C"/>
    <w:rsid w:val="00EA00FF"/>
    <w:rsid w:val="00EA0CAA"/>
    <w:rsid w:val="00EA182A"/>
    <w:rsid w:val="00EA1877"/>
    <w:rsid w:val="00EA1DCE"/>
    <w:rsid w:val="00EA1DDF"/>
    <w:rsid w:val="00EA4F50"/>
    <w:rsid w:val="00EA564B"/>
    <w:rsid w:val="00EA5CCA"/>
    <w:rsid w:val="00EA61FC"/>
    <w:rsid w:val="00EA65AC"/>
    <w:rsid w:val="00EA6752"/>
    <w:rsid w:val="00EA6E82"/>
    <w:rsid w:val="00EA75C2"/>
    <w:rsid w:val="00EB0D2B"/>
    <w:rsid w:val="00EB111E"/>
    <w:rsid w:val="00EB120D"/>
    <w:rsid w:val="00EB1EFD"/>
    <w:rsid w:val="00EB2088"/>
    <w:rsid w:val="00EB3930"/>
    <w:rsid w:val="00EB42E5"/>
    <w:rsid w:val="00EB44E1"/>
    <w:rsid w:val="00EB4BE2"/>
    <w:rsid w:val="00EB4F50"/>
    <w:rsid w:val="00EB5DAB"/>
    <w:rsid w:val="00EB6794"/>
    <w:rsid w:val="00EB7140"/>
    <w:rsid w:val="00EC04B7"/>
    <w:rsid w:val="00EC0CF4"/>
    <w:rsid w:val="00EC12A6"/>
    <w:rsid w:val="00EC3290"/>
    <w:rsid w:val="00EC42A2"/>
    <w:rsid w:val="00EC4EC0"/>
    <w:rsid w:val="00EC5916"/>
    <w:rsid w:val="00EC61D8"/>
    <w:rsid w:val="00EC62B1"/>
    <w:rsid w:val="00EC78F5"/>
    <w:rsid w:val="00ED04C3"/>
    <w:rsid w:val="00ED06FF"/>
    <w:rsid w:val="00ED0ED1"/>
    <w:rsid w:val="00ED147D"/>
    <w:rsid w:val="00ED29D4"/>
    <w:rsid w:val="00ED2ADC"/>
    <w:rsid w:val="00ED2D39"/>
    <w:rsid w:val="00ED408D"/>
    <w:rsid w:val="00ED527E"/>
    <w:rsid w:val="00ED5E34"/>
    <w:rsid w:val="00ED5F3A"/>
    <w:rsid w:val="00ED6428"/>
    <w:rsid w:val="00ED7B3E"/>
    <w:rsid w:val="00ED7EE1"/>
    <w:rsid w:val="00EE1FC9"/>
    <w:rsid w:val="00EE20C0"/>
    <w:rsid w:val="00EE23A3"/>
    <w:rsid w:val="00EE2D3C"/>
    <w:rsid w:val="00EE2EEE"/>
    <w:rsid w:val="00EE34A2"/>
    <w:rsid w:val="00EE3929"/>
    <w:rsid w:val="00EE3DC1"/>
    <w:rsid w:val="00EE45BB"/>
    <w:rsid w:val="00EE481F"/>
    <w:rsid w:val="00EE7359"/>
    <w:rsid w:val="00EE77A5"/>
    <w:rsid w:val="00EE7844"/>
    <w:rsid w:val="00EE7B7C"/>
    <w:rsid w:val="00EF0B02"/>
    <w:rsid w:val="00EF0C7B"/>
    <w:rsid w:val="00EF0CF2"/>
    <w:rsid w:val="00EF0F9D"/>
    <w:rsid w:val="00EF1350"/>
    <w:rsid w:val="00EF1BB5"/>
    <w:rsid w:val="00EF1D33"/>
    <w:rsid w:val="00EF1E82"/>
    <w:rsid w:val="00EF2754"/>
    <w:rsid w:val="00EF2987"/>
    <w:rsid w:val="00EF4951"/>
    <w:rsid w:val="00EF5DCD"/>
    <w:rsid w:val="00EF6D01"/>
    <w:rsid w:val="00EF6E6B"/>
    <w:rsid w:val="00EF7452"/>
    <w:rsid w:val="00EF74F8"/>
    <w:rsid w:val="00EF7CE4"/>
    <w:rsid w:val="00F008EF"/>
    <w:rsid w:val="00F01DB2"/>
    <w:rsid w:val="00F04C00"/>
    <w:rsid w:val="00F054B6"/>
    <w:rsid w:val="00F06202"/>
    <w:rsid w:val="00F062CF"/>
    <w:rsid w:val="00F06560"/>
    <w:rsid w:val="00F0682A"/>
    <w:rsid w:val="00F07075"/>
    <w:rsid w:val="00F10C00"/>
    <w:rsid w:val="00F111E5"/>
    <w:rsid w:val="00F13986"/>
    <w:rsid w:val="00F141C5"/>
    <w:rsid w:val="00F141FA"/>
    <w:rsid w:val="00F14861"/>
    <w:rsid w:val="00F151AA"/>
    <w:rsid w:val="00F15860"/>
    <w:rsid w:val="00F15AFF"/>
    <w:rsid w:val="00F16FE1"/>
    <w:rsid w:val="00F2173F"/>
    <w:rsid w:val="00F21934"/>
    <w:rsid w:val="00F22A98"/>
    <w:rsid w:val="00F230A1"/>
    <w:rsid w:val="00F23890"/>
    <w:rsid w:val="00F23FB9"/>
    <w:rsid w:val="00F25B8B"/>
    <w:rsid w:val="00F25ECC"/>
    <w:rsid w:val="00F25FE6"/>
    <w:rsid w:val="00F2659A"/>
    <w:rsid w:val="00F272A3"/>
    <w:rsid w:val="00F27D6E"/>
    <w:rsid w:val="00F32CC0"/>
    <w:rsid w:val="00F33D80"/>
    <w:rsid w:val="00F34940"/>
    <w:rsid w:val="00F35222"/>
    <w:rsid w:val="00F35615"/>
    <w:rsid w:val="00F35CD0"/>
    <w:rsid w:val="00F36518"/>
    <w:rsid w:val="00F365C3"/>
    <w:rsid w:val="00F40A7E"/>
    <w:rsid w:val="00F414DE"/>
    <w:rsid w:val="00F426D6"/>
    <w:rsid w:val="00F426FB"/>
    <w:rsid w:val="00F4386C"/>
    <w:rsid w:val="00F43E5D"/>
    <w:rsid w:val="00F44999"/>
    <w:rsid w:val="00F44E30"/>
    <w:rsid w:val="00F4535E"/>
    <w:rsid w:val="00F460A2"/>
    <w:rsid w:val="00F50422"/>
    <w:rsid w:val="00F505CA"/>
    <w:rsid w:val="00F50B22"/>
    <w:rsid w:val="00F51703"/>
    <w:rsid w:val="00F51D4E"/>
    <w:rsid w:val="00F522A2"/>
    <w:rsid w:val="00F52500"/>
    <w:rsid w:val="00F52F65"/>
    <w:rsid w:val="00F53AE9"/>
    <w:rsid w:val="00F60B15"/>
    <w:rsid w:val="00F649C1"/>
    <w:rsid w:val="00F65CE8"/>
    <w:rsid w:val="00F66EAC"/>
    <w:rsid w:val="00F678C0"/>
    <w:rsid w:val="00F67EA4"/>
    <w:rsid w:val="00F708A2"/>
    <w:rsid w:val="00F71F79"/>
    <w:rsid w:val="00F72868"/>
    <w:rsid w:val="00F73905"/>
    <w:rsid w:val="00F7396C"/>
    <w:rsid w:val="00F73D1D"/>
    <w:rsid w:val="00F73E6C"/>
    <w:rsid w:val="00F73F2C"/>
    <w:rsid w:val="00F7421E"/>
    <w:rsid w:val="00F74FC8"/>
    <w:rsid w:val="00F76427"/>
    <w:rsid w:val="00F76663"/>
    <w:rsid w:val="00F76966"/>
    <w:rsid w:val="00F769A5"/>
    <w:rsid w:val="00F76A7B"/>
    <w:rsid w:val="00F77337"/>
    <w:rsid w:val="00F77F94"/>
    <w:rsid w:val="00F77FA6"/>
    <w:rsid w:val="00F8150B"/>
    <w:rsid w:val="00F8190F"/>
    <w:rsid w:val="00F83772"/>
    <w:rsid w:val="00F844BB"/>
    <w:rsid w:val="00F84EE6"/>
    <w:rsid w:val="00F87677"/>
    <w:rsid w:val="00F926E8"/>
    <w:rsid w:val="00F92C27"/>
    <w:rsid w:val="00F930D3"/>
    <w:rsid w:val="00F95736"/>
    <w:rsid w:val="00F96861"/>
    <w:rsid w:val="00F96BC3"/>
    <w:rsid w:val="00F96FD4"/>
    <w:rsid w:val="00F970E0"/>
    <w:rsid w:val="00FA2102"/>
    <w:rsid w:val="00FA236C"/>
    <w:rsid w:val="00FA298C"/>
    <w:rsid w:val="00FA30E0"/>
    <w:rsid w:val="00FA3EF6"/>
    <w:rsid w:val="00FA4F2E"/>
    <w:rsid w:val="00FA5941"/>
    <w:rsid w:val="00FB0CE8"/>
    <w:rsid w:val="00FB1D18"/>
    <w:rsid w:val="00FB2011"/>
    <w:rsid w:val="00FB318A"/>
    <w:rsid w:val="00FB3906"/>
    <w:rsid w:val="00FB54DC"/>
    <w:rsid w:val="00FB721B"/>
    <w:rsid w:val="00FB764E"/>
    <w:rsid w:val="00FB78B8"/>
    <w:rsid w:val="00FB7E25"/>
    <w:rsid w:val="00FC06A3"/>
    <w:rsid w:val="00FC1DB4"/>
    <w:rsid w:val="00FC2341"/>
    <w:rsid w:val="00FC33E7"/>
    <w:rsid w:val="00FC362B"/>
    <w:rsid w:val="00FC3E31"/>
    <w:rsid w:val="00FC42C2"/>
    <w:rsid w:val="00FC4C4E"/>
    <w:rsid w:val="00FC52B8"/>
    <w:rsid w:val="00FC54EA"/>
    <w:rsid w:val="00FC55FE"/>
    <w:rsid w:val="00FC5B1D"/>
    <w:rsid w:val="00FC67F9"/>
    <w:rsid w:val="00FC73D4"/>
    <w:rsid w:val="00FD0145"/>
    <w:rsid w:val="00FD1E43"/>
    <w:rsid w:val="00FD33B8"/>
    <w:rsid w:val="00FD3F40"/>
    <w:rsid w:val="00FD3FF0"/>
    <w:rsid w:val="00FD5FFD"/>
    <w:rsid w:val="00FD76C5"/>
    <w:rsid w:val="00FD79CE"/>
    <w:rsid w:val="00FD7CD1"/>
    <w:rsid w:val="00FE11EE"/>
    <w:rsid w:val="00FE296E"/>
    <w:rsid w:val="00FE39CE"/>
    <w:rsid w:val="00FE3DA6"/>
    <w:rsid w:val="00FE53A9"/>
    <w:rsid w:val="00FE7E5E"/>
    <w:rsid w:val="00FF053A"/>
    <w:rsid w:val="00FF0B7F"/>
    <w:rsid w:val="00FF23A4"/>
    <w:rsid w:val="00FF291A"/>
    <w:rsid w:val="00FF2B82"/>
    <w:rsid w:val="00FF2EB8"/>
    <w:rsid w:val="00FF4035"/>
    <w:rsid w:val="00FF46F3"/>
    <w:rsid w:val="00FF4A76"/>
    <w:rsid w:val="00FF4F5A"/>
    <w:rsid w:val="00FF5B38"/>
    <w:rsid w:val="00FF5D87"/>
    <w:rsid w:val="00FF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71C4BA7"/>
  <w15:docId w15:val="{197226BA-87F9-425D-8FF2-EA46FE019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75B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432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D7B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7B3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F7A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7A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7A5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7A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7A58"/>
    <w:rPr>
      <w:b/>
      <w:bCs/>
      <w:sz w:val="20"/>
      <w:szCs w:val="20"/>
    </w:rPr>
  </w:style>
  <w:style w:type="paragraph" w:styleId="ListBullet">
    <w:name w:val="List Bullet"/>
    <w:basedOn w:val="Normal"/>
    <w:uiPriority w:val="99"/>
    <w:unhideWhenUsed/>
    <w:rsid w:val="005C07B7"/>
    <w:pPr>
      <w:numPr>
        <w:numId w:val="7"/>
      </w:numPr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1A3947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A3947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1A3947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1A3947"/>
    <w:rPr>
      <w:rFonts w:ascii="Calibri" w:hAnsi="Calibri" w:cs="Calibri"/>
      <w:noProof/>
    </w:rPr>
  </w:style>
  <w:style w:type="paragraph" w:styleId="Header">
    <w:name w:val="header"/>
    <w:basedOn w:val="Normal"/>
    <w:link w:val="HeaderChar"/>
    <w:uiPriority w:val="99"/>
    <w:unhideWhenUsed/>
    <w:rsid w:val="0001460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460F"/>
  </w:style>
  <w:style w:type="paragraph" w:styleId="Footer">
    <w:name w:val="footer"/>
    <w:basedOn w:val="Normal"/>
    <w:link w:val="FooterChar"/>
    <w:uiPriority w:val="99"/>
    <w:unhideWhenUsed/>
    <w:rsid w:val="0001460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460F"/>
  </w:style>
  <w:style w:type="table" w:styleId="TableGrid">
    <w:name w:val="Table Grid"/>
    <w:basedOn w:val="TableNormal"/>
    <w:uiPriority w:val="39"/>
    <w:rsid w:val="009B6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939D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939D8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6B06D4"/>
    <w:pPr>
      <w:spacing w:after="0" w:line="240" w:lineRule="auto"/>
    </w:pPr>
  </w:style>
  <w:style w:type="character" w:customStyle="1" w:styleId="1">
    <w:name w:val="未处理的提及1"/>
    <w:basedOn w:val="DefaultParagraphFont"/>
    <w:uiPriority w:val="99"/>
    <w:semiHidden/>
    <w:unhideWhenUsed/>
    <w:rsid w:val="00456C58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A75BA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75BA1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A75BA1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AD05DB"/>
    <w:rPr>
      <w:color w:val="605E5C"/>
      <w:shd w:val="clear" w:color="auto" w:fill="E1DFDD"/>
    </w:rPr>
  </w:style>
  <w:style w:type="character" w:customStyle="1" w:styleId="2">
    <w:name w:val="未处理的提及2"/>
    <w:basedOn w:val="DefaultParagraphFont"/>
    <w:uiPriority w:val="99"/>
    <w:semiHidden/>
    <w:unhideWhenUsed/>
    <w:rsid w:val="00B4030F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DE6252"/>
  </w:style>
  <w:style w:type="character" w:styleId="FollowedHyperlink">
    <w:name w:val="FollowedHyperlink"/>
    <w:basedOn w:val="DefaultParagraphFont"/>
    <w:uiPriority w:val="99"/>
    <w:semiHidden/>
    <w:unhideWhenUsed/>
    <w:rsid w:val="000540F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4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9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E67AD9-133A-4406-B6B4-4D1F29CF9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HUANG WENTING</dc:creator>
  <cp:keywords/>
  <dc:description/>
  <cp:lastModifiedBy>Tucker, Joseph D</cp:lastModifiedBy>
  <cp:revision>2</cp:revision>
  <cp:lastPrinted>2018-09-29T07:54:00Z</cp:lastPrinted>
  <dcterms:created xsi:type="dcterms:W3CDTF">2019-11-07T10:33:00Z</dcterms:created>
  <dcterms:modified xsi:type="dcterms:W3CDTF">2019-11-07T10:33:00Z</dcterms:modified>
</cp:coreProperties>
</file>